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FFD" w:rsidRDefault="00F85FFD" w:rsidP="00667B6D">
      <w:pPr>
        <w:pStyle w:val="Heading1"/>
        <w:spacing w:before="0"/>
        <w:ind w:left="360"/>
        <w:jc w:val="center"/>
        <w:rPr>
          <w:rFonts w:asciiTheme="minorHAnsi" w:hAnsiTheme="minorHAnsi" w:cstheme="minorHAnsi"/>
          <w:sz w:val="22"/>
          <w:szCs w:val="22"/>
        </w:rPr>
      </w:pPr>
      <w:bookmarkStart w:id="0" w:name="_Toc64645340"/>
    </w:p>
    <w:p w:rsidR="00C16AC8" w:rsidRDefault="00C16AC8" w:rsidP="00667B6D">
      <w:pPr>
        <w:pStyle w:val="Heading1"/>
        <w:spacing w:before="0"/>
        <w:ind w:left="360"/>
        <w:jc w:val="center"/>
        <w:rPr>
          <w:rFonts w:asciiTheme="minorHAnsi" w:hAnsiTheme="minorHAnsi" w:cstheme="minorHAnsi"/>
          <w:sz w:val="22"/>
          <w:szCs w:val="22"/>
        </w:rPr>
      </w:pPr>
    </w:p>
    <w:p w:rsidR="001D52E2" w:rsidRDefault="00F74F8B" w:rsidP="00667B6D">
      <w:pPr>
        <w:pStyle w:val="Heading1"/>
        <w:spacing w:before="0"/>
        <w:ind w:left="360"/>
        <w:jc w:val="center"/>
        <w:rPr>
          <w:rFonts w:asciiTheme="minorHAnsi" w:hAnsiTheme="minorHAnsi" w:cstheme="minorHAnsi"/>
          <w:sz w:val="24"/>
          <w:szCs w:val="22"/>
        </w:rPr>
      </w:pPr>
      <w:bookmarkStart w:id="1" w:name="_GoBack"/>
      <w:bookmarkEnd w:id="1"/>
      <w:r w:rsidRPr="006E4F9E">
        <w:rPr>
          <w:rFonts w:asciiTheme="minorHAnsi" w:hAnsiTheme="minorHAnsi" w:cstheme="minorHAnsi"/>
          <w:sz w:val="24"/>
          <w:szCs w:val="22"/>
        </w:rPr>
        <w:t xml:space="preserve">BNSSG Community Mental Health </w:t>
      </w:r>
      <w:r w:rsidR="006E710A">
        <w:rPr>
          <w:rFonts w:asciiTheme="minorHAnsi" w:hAnsiTheme="minorHAnsi" w:cstheme="minorHAnsi"/>
          <w:sz w:val="24"/>
          <w:szCs w:val="22"/>
        </w:rPr>
        <w:t>Programme</w:t>
      </w:r>
    </w:p>
    <w:p w:rsidR="00F74F8B" w:rsidRPr="0003003A" w:rsidRDefault="001D52E2" w:rsidP="00667B6D">
      <w:pPr>
        <w:pStyle w:val="Heading1"/>
        <w:spacing w:before="0"/>
        <w:ind w:left="360"/>
        <w:jc w:val="center"/>
        <w:rPr>
          <w:rFonts w:asciiTheme="minorHAnsi" w:hAnsiTheme="minorHAnsi" w:cstheme="minorHAnsi"/>
          <w:sz w:val="22"/>
          <w:szCs w:val="22"/>
        </w:rPr>
      </w:pPr>
      <w:r>
        <w:rPr>
          <w:rFonts w:asciiTheme="minorHAnsi" w:hAnsiTheme="minorHAnsi" w:cstheme="minorHAnsi"/>
          <w:sz w:val="24"/>
          <w:szCs w:val="22"/>
        </w:rPr>
        <w:t xml:space="preserve">NHS England </w:t>
      </w:r>
      <w:r w:rsidR="00F74F8B" w:rsidRPr="006E4F9E">
        <w:rPr>
          <w:rFonts w:asciiTheme="minorHAnsi" w:hAnsiTheme="minorHAnsi" w:cstheme="minorHAnsi"/>
          <w:sz w:val="24"/>
          <w:szCs w:val="22"/>
        </w:rPr>
        <w:t>Submission</w:t>
      </w:r>
    </w:p>
    <w:p w:rsidR="00C16AC8" w:rsidRDefault="00C16AC8" w:rsidP="00667B6D">
      <w:pPr>
        <w:rPr>
          <w:rFonts w:cstheme="minorHAnsi"/>
          <w:sz w:val="22"/>
          <w:szCs w:val="22"/>
        </w:rPr>
      </w:pPr>
    </w:p>
    <w:p w:rsidR="00180C7B" w:rsidRPr="0003003A" w:rsidRDefault="00180C7B" w:rsidP="00667B6D">
      <w:pPr>
        <w:rPr>
          <w:rFonts w:cstheme="minorHAnsi"/>
          <w:sz w:val="22"/>
          <w:szCs w:val="22"/>
        </w:rPr>
      </w:pPr>
    </w:p>
    <w:p w:rsidR="00F74F8B" w:rsidRPr="0003003A" w:rsidRDefault="002B36C8" w:rsidP="00667B6D">
      <w:pPr>
        <w:pStyle w:val="Heading1"/>
        <w:numPr>
          <w:ilvl w:val="0"/>
          <w:numId w:val="21"/>
        </w:numPr>
        <w:spacing w:before="0"/>
        <w:rPr>
          <w:rFonts w:asciiTheme="minorHAnsi" w:hAnsiTheme="minorHAnsi" w:cstheme="minorHAnsi"/>
          <w:sz w:val="22"/>
          <w:szCs w:val="22"/>
        </w:rPr>
      </w:pPr>
      <w:r w:rsidRPr="0003003A">
        <w:rPr>
          <w:rFonts w:asciiTheme="minorHAnsi" w:hAnsiTheme="minorHAnsi" w:cstheme="minorHAnsi"/>
          <w:sz w:val="22"/>
          <w:szCs w:val="22"/>
          <w:u w:val="single"/>
        </w:rPr>
        <w:t>Our Approach</w:t>
      </w:r>
      <w:r w:rsidR="00F74F8B" w:rsidRPr="0003003A">
        <w:rPr>
          <w:rFonts w:asciiTheme="minorHAnsi" w:hAnsiTheme="minorHAnsi" w:cstheme="minorHAnsi"/>
          <w:sz w:val="22"/>
          <w:szCs w:val="22"/>
          <w:u w:val="single"/>
        </w:rPr>
        <w:t xml:space="preserve"> </w:t>
      </w:r>
    </w:p>
    <w:p w:rsidR="002B36C8" w:rsidRPr="00911370" w:rsidRDefault="002B36C8" w:rsidP="00667B6D">
      <w:pPr>
        <w:rPr>
          <w:rFonts w:cstheme="minorHAnsi"/>
          <w:sz w:val="22"/>
          <w:szCs w:val="22"/>
        </w:rPr>
      </w:pPr>
    </w:p>
    <w:p w:rsidR="002B36C8" w:rsidRPr="00025944" w:rsidRDefault="002B36C8" w:rsidP="00667B6D">
      <w:pPr>
        <w:rPr>
          <w:rFonts w:cstheme="minorHAnsi"/>
          <w:sz w:val="22"/>
          <w:szCs w:val="22"/>
        </w:rPr>
      </w:pPr>
      <w:r w:rsidRPr="00025944">
        <w:rPr>
          <w:rFonts w:cstheme="minorHAnsi"/>
          <w:sz w:val="22"/>
          <w:szCs w:val="22"/>
        </w:rPr>
        <w:t>Our Community Mental Health Programme will deliver a new model of proactive, person</w:t>
      </w:r>
      <w:r w:rsidR="00667B6D" w:rsidRPr="00025944">
        <w:rPr>
          <w:rFonts w:cstheme="minorHAnsi"/>
          <w:sz w:val="22"/>
          <w:szCs w:val="22"/>
        </w:rPr>
        <w:t xml:space="preserve">alised and preventive </w:t>
      </w:r>
      <w:r w:rsidRPr="00025944">
        <w:rPr>
          <w:rFonts w:cstheme="minorHAnsi"/>
          <w:sz w:val="22"/>
          <w:szCs w:val="22"/>
        </w:rPr>
        <w:t xml:space="preserve">mental </w:t>
      </w:r>
      <w:r w:rsidR="00911370" w:rsidRPr="00025944">
        <w:rPr>
          <w:rFonts w:cstheme="minorHAnsi"/>
          <w:sz w:val="22"/>
          <w:szCs w:val="22"/>
        </w:rPr>
        <w:t xml:space="preserve">health care </w:t>
      </w:r>
      <w:r w:rsidR="00911370" w:rsidRPr="00025944">
        <w:rPr>
          <w:rFonts w:ascii="Arial" w:hAnsi="Arial" w:cs="Arial"/>
          <w:sz w:val="22"/>
          <w:szCs w:val="22"/>
        </w:rPr>
        <w:t>for people living with moderate to severe mental illness and complex needs. </w:t>
      </w:r>
      <w:r w:rsidR="007B697E">
        <w:rPr>
          <w:rFonts w:cstheme="minorHAnsi"/>
          <w:sz w:val="22"/>
          <w:szCs w:val="22"/>
        </w:rPr>
        <w:t>It will provide a</w:t>
      </w:r>
      <w:r w:rsidR="00911370" w:rsidRPr="00025944">
        <w:rPr>
          <w:rFonts w:cstheme="minorHAnsi"/>
          <w:sz w:val="22"/>
          <w:szCs w:val="22"/>
        </w:rPr>
        <w:t xml:space="preserve"> mixed medical and social model,</w:t>
      </w:r>
      <w:r w:rsidR="00025944">
        <w:rPr>
          <w:rFonts w:cstheme="minorHAnsi"/>
          <w:sz w:val="22"/>
          <w:szCs w:val="22"/>
        </w:rPr>
        <w:t xml:space="preserve"> offering</w:t>
      </w:r>
      <w:r w:rsidR="00911370" w:rsidRPr="00025944">
        <w:rPr>
          <w:rFonts w:cstheme="minorHAnsi"/>
          <w:sz w:val="22"/>
          <w:szCs w:val="22"/>
        </w:rPr>
        <w:t xml:space="preserve"> </w:t>
      </w:r>
      <w:r w:rsidR="00667B6D" w:rsidRPr="00025944">
        <w:rPr>
          <w:rFonts w:cstheme="minorHAnsi"/>
          <w:sz w:val="22"/>
          <w:szCs w:val="22"/>
        </w:rPr>
        <w:t xml:space="preserve">people and their carers </w:t>
      </w:r>
      <w:r w:rsidR="00911370" w:rsidRPr="00025944">
        <w:rPr>
          <w:rFonts w:cstheme="minorHAnsi"/>
          <w:sz w:val="22"/>
          <w:szCs w:val="22"/>
        </w:rPr>
        <w:t>the right interventions</w:t>
      </w:r>
      <w:r w:rsidR="00D27DFE">
        <w:rPr>
          <w:rFonts w:cstheme="minorHAnsi"/>
          <w:sz w:val="22"/>
          <w:szCs w:val="22"/>
        </w:rPr>
        <w:t>,</w:t>
      </w:r>
      <w:r w:rsidR="00911370" w:rsidRPr="00025944">
        <w:rPr>
          <w:rFonts w:cstheme="minorHAnsi"/>
          <w:sz w:val="22"/>
          <w:szCs w:val="22"/>
        </w:rPr>
        <w:t xml:space="preserve"> at</w:t>
      </w:r>
      <w:r w:rsidR="00667B6D" w:rsidRPr="00025944">
        <w:rPr>
          <w:rFonts w:cstheme="minorHAnsi"/>
          <w:sz w:val="22"/>
          <w:szCs w:val="22"/>
        </w:rPr>
        <w:t xml:space="preserve"> </w:t>
      </w:r>
      <w:r w:rsidR="00025944">
        <w:rPr>
          <w:rFonts w:cstheme="minorHAnsi"/>
          <w:sz w:val="22"/>
          <w:szCs w:val="22"/>
        </w:rPr>
        <w:t>the right time</w:t>
      </w:r>
      <w:r w:rsidR="00911370" w:rsidRPr="00025944">
        <w:rPr>
          <w:rFonts w:cstheme="minorHAnsi"/>
          <w:sz w:val="22"/>
          <w:szCs w:val="22"/>
        </w:rPr>
        <w:t xml:space="preserve">. </w:t>
      </w:r>
      <w:r w:rsidR="00025944">
        <w:rPr>
          <w:rFonts w:cstheme="minorHAnsi"/>
          <w:sz w:val="22"/>
          <w:szCs w:val="22"/>
        </w:rPr>
        <w:t xml:space="preserve">This </w:t>
      </w:r>
      <w:r w:rsidR="004D1F06" w:rsidRPr="00025944">
        <w:rPr>
          <w:rFonts w:cstheme="minorHAnsi"/>
          <w:sz w:val="22"/>
          <w:szCs w:val="22"/>
        </w:rPr>
        <w:t>include</w:t>
      </w:r>
      <w:r w:rsidR="00025944">
        <w:rPr>
          <w:rFonts w:cstheme="minorHAnsi"/>
          <w:sz w:val="22"/>
          <w:szCs w:val="22"/>
        </w:rPr>
        <w:t>s</w:t>
      </w:r>
      <w:r w:rsidR="004D1F06" w:rsidRPr="00025944">
        <w:rPr>
          <w:rFonts w:cstheme="minorHAnsi"/>
          <w:sz w:val="22"/>
          <w:szCs w:val="22"/>
        </w:rPr>
        <w:t xml:space="preserve"> clinical, practical, social, financial and physical health support, to prevent mental health crisis and help people live to their full pote</w:t>
      </w:r>
      <w:r w:rsidR="00025944">
        <w:rPr>
          <w:rFonts w:cstheme="minorHAnsi"/>
          <w:sz w:val="22"/>
          <w:szCs w:val="22"/>
        </w:rPr>
        <w:t>ntial. It will tackle entrenched</w:t>
      </w:r>
      <w:r w:rsidR="004D1F06" w:rsidRPr="00025944">
        <w:rPr>
          <w:rFonts w:cstheme="minorHAnsi"/>
          <w:sz w:val="22"/>
          <w:szCs w:val="22"/>
        </w:rPr>
        <w:t xml:space="preserve"> </w:t>
      </w:r>
      <w:r w:rsidRPr="00025944">
        <w:rPr>
          <w:rFonts w:cstheme="minorHAnsi"/>
          <w:sz w:val="22"/>
          <w:szCs w:val="22"/>
        </w:rPr>
        <w:t>stigma an</w:t>
      </w:r>
      <w:r w:rsidR="00E73E59" w:rsidRPr="00025944">
        <w:rPr>
          <w:rFonts w:cstheme="minorHAnsi"/>
          <w:sz w:val="22"/>
          <w:szCs w:val="22"/>
        </w:rPr>
        <w:t>d discrimination</w:t>
      </w:r>
      <w:r w:rsidR="00025944">
        <w:rPr>
          <w:rFonts w:cstheme="minorHAnsi"/>
          <w:sz w:val="22"/>
          <w:szCs w:val="22"/>
        </w:rPr>
        <w:t>, enabling people</w:t>
      </w:r>
      <w:r w:rsidR="004D1F06" w:rsidRPr="00025944">
        <w:rPr>
          <w:rFonts w:cstheme="minorHAnsi"/>
          <w:sz w:val="22"/>
          <w:szCs w:val="22"/>
        </w:rPr>
        <w:t xml:space="preserve"> to be </w:t>
      </w:r>
      <w:r w:rsidRPr="00025944">
        <w:rPr>
          <w:rFonts w:cstheme="minorHAnsi"/>
          <w:sz w:val="22"/>
          <w:szCs w:val="22"/>
        </w:rPr>
        <w:t>active members of their communities.</w:t>
      </w:r>
    </w:p>
    <w:p w:rsidR="002B36C8" w:rsidRPr="00025944" w:rsidRDefault="002B36C8" w:rsidP="00667B6D">
      <w:pPr>
        <w:rPr>
          <w:rFonts w:cstheme="minorHAnsi"/>
          <w:sz w:val="22"/>
          <w:szCs w:val="22"/>
        </w:rPr>
      </w:pPr>
    </w:p>
    <w:p w:rsidR="00F85FFD" w:rsidRPr="00025944" w:rsidRDefault="00661335" w:rsidP="00667B6D">
      <w:pPr>
        <w:rPr>
          <w:rFonts w:cstheme="minorHAnsi"/>
          <w:sz w:val="22"/>
          <w:szCs w:val="22"/>
        </w:rPr>
      </w:pPr>
      <w:r w:rsidRPr="00025944">
        <w:rPr>
          <w:rFonts w:cstheme="minorHAnsi"/>
          <w:sz w:val="22"/>
          <w:szCs w:val="22"/>
        </w:rPr>
        <w:t xml:space="preserve">Achieving this </w:t>
      </w:r>
      <w:r w:rsidR="002B36C8" w:rsidRPr="00025944">
        <w:rPr>
          <w:rFonts w:cstheme="minorHAnsi"/>
          <w:sz w:val="22"/>
          <w:szCs w:val="22"/>
        </w:rPr>
        <w:t>require</w:t>
      </w:r>
      <w:r w:rsidRPr="00025944">
        <w:rPr>
          <w:rFonts w:cstheme="minorHAnsi"/>
          <w:sz w:val="22"/>
          <w:szCs w:val="22"/>
        </w:rPr>
        <w:t>s</w:t>
      </w:r>
      <w:r w:rsidR="002B36C8" w:rsidRPr="00025944">
        <w:rPr>
          <w:rFonts w:cstheme="minorHAnsi"/>
          <w:sz w:val="22"/>
          <w:szCs w:val="22"/>
        </w:rPr>
        <w:t xml:space="preserve"> a new approach to </w:t>
      </w:r>
      <w:r w:rsidR="00512063" w:rsidRPr="00025944">
        <w:rPr>
          <w:rFonts w:cstheme="minorHAnsi"/>
          <w:sz w:val="22"/>
          <w:szCs w:val="22"/>
        </w:rPr>
        <w:t>support</w:t>
      </w:r>
      <w:r w:rsidR="002B36C8" w:rsidRPr="00025944">
        <w:rPr>
          <w:rFonts w:cstheme="minorHAnsi"/>
          <w:sz w:val="22"/>
          <w:szCs w:val="22"/>
        </w:rPr>
        <w:t xml:space="preserve"> at place (Primary Care Network), locality (Integrated Care Partnership) and system (secondary care) levels. </w:t>
      </w:r>
      <w:r w:rsidRPr="00025944">
        <w:rPr>
          <w:rFonts w:cstheme="minorHAnsi"/>
          <w:sz w:val="22"/>
          <w:szCs w:val="22"/>
        </w:rPr>
        <w:t>Tailored i</w:t>
      </w:r>
      <w:r w:rsidR="002B36C8" w:rsidRPr="00025944">
        <w:rPr>
          <w:rFonts w:cstheme="minorHAnsi"/>
          <w:sz w:val="22"/>
          <w:szCs w:val="22"/>
        </w:rPr>
        <w:t xml:space="preserve">nterventions will </w:t>
      </w:r>
      <w:r w:rsidR="006D5399">
        <w:rPr>
          <w:rFonts w:cstheme="minorHAnsi"/>
          <w:sz w:val="22"/>
          <w:szCs w:val="22"/>
        </w:rPr>
        <w:t>focus on diagnosing and supporting</w:t>
      </w:r>
      <w:r w:rsidR="002B36C8" w:rsidRPr="00025944">
        <w:rPr>
          <w:rFonts w:cstheme="minorHAnsi"/>
          <w:sz w:val="22"/>
          <w:szCs w:val="22"/>
        </w:rPr>
        <w:t xml:space="preserve"> people with common and severe mental illnesses. Multi-disciplinary, pan-organisational community teams will wrap around service users in primary care, in our new community mental health hubs and in our redesigned specialist mental health teams</w:t>
      </w:r>
      <w:r w:rsidRPr="00025944">
        <w:rPr>
          <w:rFonts w:cstheme="minorHAnsi"/>
          <w:sz w:val="22"/>
          <w:szCs w:val="22"/>
        </w:rPr>
        <w:t>,</w:t>
      </w:r>
      <w:r w:rsidR="002B36C8" w:rsidRPr="00025944">
        <w:rPr>
          <w:rFonts w:cstheme="minorHAnsi"/>
          <w:sz w:val="22"/>
          <w:szCs w:val="22"/>
        </w:rPr>
        <w:t xml:space="preserve"> </w:t>
      </w:r>
      <w:r w:rsidR="00C044AF">
        <w:rPr>
          <w:rFonts w:cstheme="minorHAnsi"/>
          <w:sz w:val="22"/>
          <w:szCs w:val="22"/>
        </w:rPr>
        <w:t>utilising</w:t>
      </w:r>
      <w:r w:rsidRPr="00025944">
        <w:rPr>
          <w:rFonts w:cstheme="minorHAnsi"/>
          <w:sz w:val="22"/>
          <w:szCs w:val="22"/>
        </w:rPr>
        <w:t xml:space="preserve"> everyone’s</w:t>
      </w:r>
      <w:r w:rsidR="002B36C8" w:rsidRPr="00025944">
        <w:rPr>
          <w:rFonts w:cstheme="minorHAnsi"/>
          <w:sz w:val="22"/>
          <w:szCs w:val="22"/>
        </w:rPr>
        <w:t xml:space="preserve"> skills and capacity. </w:t>
      </w:r>
    </w:p>
    <w:p w:rsidR="00C16AC8" w:rsidRPr="00025944" w:rsidRDefault="00C16AC8" w:rsidP="00667B6D">
      <w:pPr>
        <w:rPr>
          <w:rFonts w:cstheme="minorHAnsi"/>
          <w:sz w:val="22"/>
          <w:szCs w:val="22"/>
        </w:rPr>
      </w:pPr>
    </w:p>
    <w:p w:rsidR="00C16AC8" w:rsidRPr="00025944" w:rsidRDefault="00A95569" w:rsidP="00667B6D">
      <w:pPr>
        <w:rPr>
          <w:rFonts w:cstheme="minorHAnsi"/>
          <w:sz w:val="22"/>
          <w:szCs w:val="22"/>
        </w:rPr>
      </w:pPr>
      <w:r w:rsidRPr="00025944">
        <w:rPr>
          <w:rFonts w:cstheme="minorHAnsi"/>
          <w:sz w:val="22"/>
          <w:szCs w:val="22"/>
        </w:rPr>
        <w:t xml:space="preserve">The following underpin </w:t>
      </w:r>
      <w:r w:rsidR="002B36C8" w:rsidRPr="00025944">
        <w:rPr>
          <w:rFonts w:cstheme="minorHAnsi"/>
          <w:sz w:val="22"/>
          <w:szCs w:val="22"/>
        </w:rPr>
        <w:t>our developments:</w:t>
      </w:r>
    </w:p>
    <w:p w:rsidR="002B36C8" w:rsidRPr="00025944" w:rsidRDefault="002B36C8" w:rsidP="00896027">
      <w:pPr>
        <w:pStyle w:val="ListParagraph"/>
        <w:numPr>
          <w:ilvl w:val="0"/>
          <w:numId w:val="17"/>
        </w:numPr>
        <w:spacing w:after="0" w:line="240" w:lineRule="auto"/>
        <w:rPr>
          <w:rFonts w:cstheme="minorHAnsi"/>
        </w:rPr>
      </w:pPr>
      <w:r w:rsidRPr="00025944">
        <w:rPr>
          <w:rFonts w:cstheme="minorHAnsi"/>
        </w:rPr>
        <w:t>New Integrated Care Partnersh</w:t>
      </w:r>
      <w:r w:rsidR="001336B0" w:rsidRPr="00025944">
        <w:rPr>
          <w:rFonts w:cstheme="minorHAnsi"/>
        </w:rPr>
        <w:t xml:space="preserve">ips between health, social care, VCSE and lived experience </w:t>
      </w:r>
      <w:r w:rsidRPr="00025944">
        <w:rPr>
          <w:rFonts w:cstheme="minorHAnsi"/>
        </w:rPr>
        <w:t>will oversee a comprehensive model of early intervention and treatment for people with severe mental health needs</w:t>
      </w:r>
      <w:r w:rsidR="007B697E">
        <w:rPr>
          <w:rFonts w:cstheme="minorHAnsi"/>
        </w:rPr>
        <w:t>.</w:t>
      </w:r>
      <w:r w:rsidR="00896027" w:rsidRPr="00896027">
        <w:t xml:space="preserve"> </w:t>
      </w:r>
    </w:p>
    <w:p w:rsidR="002B36C8" w:rsidRPr="00025944" w:rsidRDefault="00A95569" w:rsidP="00667B6D">
      <w:pPr>
        <w:pStyle w:val="ListParagraph"/>
        <w:numPr>
          <w:ilvl w:val="0"/>
          <w:numId w:val="17"/>
        </w:numPr>
        <w:spacing w:after="0" w:line="240" w:lineRule="auto"/>
        <w:rPr>
          <w:rFonts w:cstheme="minorHAnsi"/>
        </w:rPr>
      </w:pPr>
      <w:r w:rsidRPr="00025944">
        <w:rPr>
          <w:rFonts w:cstheme="minorHAnsi"/>
        </w:rPr>
        <w:t>Mental health clinicians</w:t>
      </w:r>
      <w:r w:rsidR="002B36C8" w:rsidRPr="00025944">
        <w:rPr>
          <w:rFonts w:cstheme="minorHAnsi"/>
        </w:rPr>
        <w:t xml:space="preserve"> </w:t>
      </w:r>
      <w:r w:rsidR="00A77965">
        <w:rPr>
          <w:rFonts w:cstheme="minorHAnsi"/>
        </w:rPr>
        <w:t xml:space="preserve">working </w:t>
      </w:r>
      <w:r w:rsidR="002B36C8" w:rsidRPr="00025944">
        <w:rPr>
          <w:rFonts w:cstheme="minorHAnsi"/>
        </w:rPr>
        <w:t>alongside peer support workers</w:t>
      </w:r>
      <w:r w:rsidR="00A77965">
        <w:rPr>
          <w:rFonts w:cstheme="minorHAnsi"/>
        </w:rPr>
        <w:t>, providing</w:t>
      </w:r>
      <w:r w:rsidR="002B36C8" w:rsidRPr="00025944">
        <w:rPr>
          <w:rFonts w:cstheme="minorHAnsi"/>
        </w:rPr>
        <w:t xml:space="preserve"> personalised care and treatment</w:t>
      </w:r>
      <w:r w:rsidR="003A2211" w:rsidRPr="00025944">
        <w:rPr>
          <w:rFonts w:cstheme="minorHAnsi"/>
        </w:rPr>
        <w:t>,</w:t>
      </w:r>
      <w:r w:rsidR="002B36C8" w:rsidRPr="00025944">
        <w:rPr>
          <w:rFonts w:cstheme="minorHAnsi"/>
        </w:rPr>
        <w:t xml:space="preserve"> mak</w:t>
      </w:r>
      <w:r w:rsidR="003A2211" w:rsidRPr="00025944">
        <w:rPr>
          <w:rFonts w:cstheme="minorHAnsi"/>
        </w:rPr>
        <w:t>ing</w:t>
      </w:r>
      <w:r w:rsidR="002B36C8" w:rsidRPr="00025944">
        <w:rPr>
          <w:rFonts w:cstheme="minorHAnsi"/>
        </w:rPr>
        <w:t xml:space="preserve"> the best use of our communities</w:t>
      </w:r>
      <w:r w:rsidRPr="00025944">
        <w:rPr>
          <w:rFonts w:cstheme="minorHAnsi"/>
        </w:rPr>
        <w:t>’ skills and expertise</w:t>
      </w:r>
      <w:r w:rsidR="007B697E">
        <w:rPr>
          <w:rFonts w:cstheme="minorHAnsi"/>
        </w:rPr>
        <w:t>.</w:t>
      </w:r>
    </w:p>
    <w:p w:rsidR="002B36C8" w:rsidRPr="00025944" w:rsidRDefault="00526012" w:rsidP="00A77965">
      <w:pPr>
        <w:pStyle w:val="ListParagraph"/>
        <w:numPr>
          <w:ilvl w:val="0"/>
          <w:numId w:val="17"/>
        </w:numPr>
        <w:spacing w:after="0" w:line="240" w:lineRule="auto"/>
        <w:rPr>
          <w:rFonts w:cstheme="minorHAnsi"/>
        </w:rPr>
      </w:pPr>
      <w:r>
        <w:rPr>
          <w:rFonts w:cstheme="minorHAnsi"/>
        </w:rPr>
        <w:t xml:space="preserve">With improved technology, </w:t>
      </w:r>
      <w:r w:rsidR="002B36C8" w:rsidRPr="00025944">
        <w:rPr>
          <w:rFonts w:cstheme="minorHAnsi"/>
        </w:rPr>
        <w:t>implement a model of trusted assessment and warm transfers</w:t>
      </w:r>
      <w:r w:rsidR="00A77965">
        <w:rPr>
          <w:rFonts w:cstheme="minorHAnsi"/>
        </w:rPr>
        <w:t xml:space="preserve"> and allow professionals to</w:t>
      </w:r>
      <w:r w:rsidR="00A77965" w:rsidRPr="00A77965">
        <w:rPr>
          <w:rFonts w:cstheme="minorHAnsi"/>
        </w:rPr>
        <w:t xml:space="preserve"> understand a patient’s care journey in real-time, minimising needless story-repetition.</w:t>
      </w:r>
      <w:r w:rsidR="002B36C8" w:rsidRPr="00025944">
        <w:rPr>
          <w:rFonts w:cstheme="minorHAnsi"/>
        </w:rPr>
        <w:t xml:space="preserve"> </w:t>
      </w:r>
    </w:p>
    <w:p w:rsidR="002B36C8" w:rsidRPr="00025944" w:rsidRDefault="002B36C8" w:rsidP="00667B6D">
      <w:pPr>
        <w:pStyle w:val="ListParagraph"/>
        <w:numPr>
          <w:ilvl w:val="0"/>
          <w:numId w:val="17"/>
        </w:numPr>
        <w:spacing w:after="0" w:line="240" w:lineRule="auto"/>
        <w:rPr>
          <w:rFonts w:cstheme="minorHAnsi"/>
        </w:rPr>
      </w:pPr>
      <w:r w:rsidRPr="00025944">
        <w:rPr>
          <w:rFonts w:cstheme="minorHAnsi"/>
        </w:rPr>
        <w:t>W</w:t>
      </w:r>
      <w:r w:rsidR="00BA4BD9" w:rsidRPr="00025944">
        <w:rPr>
          <w:rFonts w:cstheme="minorHAnsi"/>
        </w:rPr>
        <w:t>e will be outcomes-</w:t>
      </w:r>
      <w:r w:rsidRPr="00025944">
        <w:rPr>
          <w:rFonts w:cstheme="minorHAnsi"/>
        </w:rPr>
        <w:t xml:space="preserve">focused, sharing qualitative and quantitative information to </w:t>
      </w:r>
      <w:r w:rsidR="00F67A55">
        <w:rPr>
          <w:rFonts w:cstheme="minorHAnsi"/>
        </w:rPr>
        <w:t>understand</w:t>
      </w:r>
      <w:r w:rsidR="00BA4BD9" w:rsidRPr="00025944">
        <w:rPr>
          <w:rFonts w:cstheme="minorHAnsi"/>
        </w:rPr>
        <w:t xml:space="preserve"> </w:t>
      </w:r>
      <w:r w:rsidR="00A77965">
        <w:rPr>
          <w:rFonts w:cstheme="minorHAnsi"/>
        </w:rPr>
        <w:t xml:space="preserve">impact. </w:t>
      </w:r>
    </w:p>
    <w:p w:rsidR="002B36C8" w:rsidRPr="00025944" w:rsidRDefault="00D17BDF" w:rsidP="00667B6D">
      <w:pPr>
        <w:pStyle w:val="ListParagraph"/>
        <w:numPr>
          <w:ilvl w:val="0"/>
          <w:numId w:val="17"/>
        </w:numPr>
        <w:spacing w:after="0" w:line="240" w:lineRule="auto"/>
        <w:rPr>
          <w:rFonts w:cstheme="minorHAnsi"/>
        </w:rPr>
      </w:pPr>
      <w:r>
        <w:rPr>
          <w:rFonts w:cstheme="minorHAnsi"/>
        </w:rPr>
        <w:t>S</w:t>
      </w:r>
      <w:r w:rsidR="002B36C8" w:rsidRPr="00025944">
        <w:rPr>
          <w:rFonts w:cstheme="minorHAnsi"/>
        </w:rPr>
        <w:t xml:space="preserve">ustain </w:t>
      </w:r>
      <w:r w:rsidR="00BA4BD9" w:rsidRPr="00025944">
        <w:rPr>
          <w:rFonts w:cstheme="minorHAnsi"/>
        </w:rPr>
        <w:t xml:space="preserve">changes through </w:t>
      </w:r>
      <w:r w:rsidR="002B36C8" w:rsidRPr="00025944">
        <w:rPr>
          <w:rFonts w:cstheme="minorHAnsi"/>
        </w:rPr>
        <w:t>more effi</w:t>
      </w:r>
      <w:r w:rsidR="00BA4BD9" w:rsidRPr="00025944">
        <w:rPr>
          <w:rFonts w:cstheme="minorHAnsi"/>
        </w:rPr>
        <w:t>cient and effective support</w:t>
      </w:r>
      <w:r w:rsidR="002B36C8" w:rsidRPr="00025944">
        <w:rPr>
          <w:rFonts w:cstheme="minorHAnsi"/>
        </w:rPr>
        <w:t>, reducing crisis admissions through improved ac</w:t>
      </w:r>
      <w:r w:rsidR="003A2211" w:rsidRPr="00025944">
        <w:rPr>
          <w:rFonts w:cstheme="minorHAnsi"/>
        </w:rPr>
        <w:t>cess and earlier treatment</w:t>
      </w:r>
      <w:r w:rsidR="002B36C8" w:rsidRPr="00025944">
        <w:rPr>
          <w:rFonts w:cstheme="minorHAnsi"/>
        </w:rPr>
        <w:t xml:space="preserve">. </w:t>
      </w:r>
    </w:p>
    <w:p w:rsidR="00512063" w:rsidRPr="00025944" w:rsidRDefault="00512063" w:rsidP="00667B6D">
      <w:pPr>
        <w:rPr>
          <w:rFonts w:cstheme="minorHAnsi"/>
          <w:sz w:val="22"/>
          <w:szCs w:val="22"/>
        </w:rPr>
      </w:pPr>
    </w:p>
    <w:p w:rsidR="00C16AC8" w:rsidRPr="00025944" w:rsidRDefault="002B36C8" w:rsidP="00667B6D">
      <w:pPr>
        <w:rPr>
          <w:rFonts w:cstheme="minorHAnsi"/>
          <w:sz w:val="22"/>
          <w:szCs w:val="22"/>
        </w:rPr>
      </w:pPr>
      <w:r w:rsidRPr="00025944">
        <w:rPr>
          <w:rFonts w:cstheme="minorHAnsi"/>
          <w:sz w:val="22"/>
          <w:szCs w:val="22"/>
        </w:rPr>
        <w:t>These will be delivered through:</w:t>
      </w:r>
    </w:p>
    <w:p w:rsidR="002B36C8" w:rsidRPr="00F67A55" w:rsidRDefault="002B36C8" w:rsidP="00667B6D">
      <w:pPr>
        <w:pStyle w:val="ListParagraph"/>
        <w:numPr>
          <w:ilvl w:val="0"/>
          <w:numId w:val="18"/>
        </w:numPr>
        <w:spacing w:after="0" w:line="240" w:lineRule="auto"/>
        <w:rPr>
          <w:rFonts w:cstheme="minorHAnsi"/>
        </w:rPr>
      </w:pPr>
      <w:r w:rsidRPr="00025944">
        <w:rPr>
          <w:rFonts w:cstheme="minorHAnsi"/>
        </w:rPr>
        <w:t xml:space="preserve">A </w:t>
      </w:r>
      <w:r w:rsidRPr="00F67A55">
        <w:rPr>
          <w:rFonts w:cstheme="minorHAnsi"/>
        </w:rPr>
        <w:t>new Integrated Response</w:t>
      </w:r>
      <w:r w:rsidR="003A2211" w:rsidRPr="00F67A55">
        <w:rPr>
          <w:rFonts w:cstheme="minorHAnsi"/>
        </w:rPr>
        <w:t xml:space="preserve"> Hub</w:t>
      </w:r>
      <w:r w:rsidRPr="00F67A55">
        <w:rPr>
          <w:rFonts w:cstheme="minorHAnsi"/>
        </w:rPr>
        <w:t xml:space="preserve"> providing a range of trauma informed clinical and social interventions delivered by culturally competent multi-disciplinary teams </w:t>
      </w:r>
      <w:r w:rsidR="003A2211" w:rsidRPr="00F67A55">
        <w:rPr>
          <w:rFonts w:cstheme="minorHAnsi"/>
        </w:rPr>
        <w:t>(</w:t>
      </w:r>
      <w:r w:rsidRPr="00F67A55">
        <w:rPr>
          <w:rFonts w:cstheme="minorHAnsi"/>
        </w:rPr>
        <w:t xml:space="preserve">NHS, Local Authority, VCSE and </w:t>
      </w:r>
      <w:r w:rsidR="003A2211" w:rsidRPr="00F67A55">
        <w:rPr>
          <w:rFonts w:cstheme="minorHAnsi"/>
        </w:rPr>
        <w:t>Peer Workers)</w:t>
      </w:r>
      <w:r w:rsidRPr="00F67A55">
        <w:rPr>
          <w:rFonts w:cstheme="minorHAnsi"/>
        </w:rPr>
        <w:t>. These hubs will bridge the gap between primary and secondary mental health provision, providing holistic support and evidence-based treatment (including</w:t>
      </w:r>
      <w:r w:rsidR="003A2211" w:rsidRPr="00F67A55">
        <w:rPr>
          <w:rFonts w:cstheme="minorHAnsi"/>
        </w:rPr>
        <w:t xml:space="preserve"> specialist interventions)</w:t>
      </w:r>
      <w:r w:rsidRPr="00F67A55">
        <w:rPr>
          <w:rFonts w:cstheme="minorHAnsi"/>
        </w:rPr>
        <w:t>.</w:t>
      </w:r>
    </w:p>
    <w:p w:rsidR="002B36C8" w:rsidRPr="00025944" w:rsidRDefault="002B36C8" w:rsidP="00667B6D">
      <w:pPr>
        <w:pStyle w:val="ListParagraph"/>
        <w:numPr>
          <w:ilvl w:val="0"/>
          <w:numId w:val="18"/>
        </w:numPr>
        <w:spacing w:after="0" w:line="240" w:lineRule="auto"/>
        <w:rPr>
          <w:rFonts w:cstheme="minorHAnsi"/>
        </w:rPr>
      </w:pPr>
      <w:r w:rsidRPr="00F67A55">
        <w:rPr>
          <w:rFonts w:cstheme="minorHAnsi"/>
        </w:rPr>
        <w:t>Increasing non-medical support for service users and carers</w:t>
      </w:r>
      <w:r w:rsidR="00FF2940">
        <w:rPr>
          <w:rFonts w:cstheme="minorHAnsi"/>
        </w:rPr>
        <w:t>,</w:t>
      </w:r>
      <w:r w:rsidRPr="00F67A55">
        <w:rPr>
          <w:rFonts w:cstheme="minorHAnsi"/>
        </w:rPr>
        <w:t xml:space="preserve"> appointing</w:t>
      </w:r>
      <w:r w:rsidR="00C100F2" w:rsidRPr="00F67A55">
        <w:rPr>
          <w:rFonts w:cstheme="minorHAnsi"/>
        </w:rPr>
        <w:t xml:space="preserve"> new peer support roles and recovery</w:t>
      </w:r>
      <w:r w:rsidRPr="00F67A55">
        <w:rPr>
          <w:rFonts w:cstheme="minorHAnsi"/>
        </w:rPr>
        <w:t xml:space="preserve"> navigators, enabling personalised care, choice and access t</w:t>
      </w:r>
      <w:r w:rsidR="00AC0B03" w:rsidRPr="00F67A55">
        <w:rPr>
          <w:rFonts w:cstheme="minorHAnsi"/>
        </w:rPr>
        <w:t>o the right support</w:t>
      </w:r>
      <w:r w:rsidRPr="00025944">
        <w:rPr>
          <w:rFonts w:cstheme="minorHAnsi"/>
        </w:rPr>
        <w:t>, first time.</w:t>
      </w:r>
    </w:p>
    <w:p w:rsidR="002B36C8" w:rsidRPr="00025944" w:rsidRDefault="00FF2940" w:rsidP="00667B6D">
      <w:pPr>
        <w:pStyle w:val="ListParagraph"/>
        <w:numPr>
          <w:ilvl w:val="0"/>
          <w:numId w:val="18"/>
        </w:numPr>
        <w:spacing w:after="0" w:line="240" w:lineRule="auto"/>
        <w:rPr>
          <w:rFonts w:cstheme="minorHAnsi"/>
        </w:rPr>
      </w:pPr>
      <w:r>
        <w:rPr>
          <w:rFonts w:cstheme="minorHAnsi"/>
        </w:rPr>
        <w:t>Establishing a</w:t>
      </w:r>
      <w:r w:rsidR="002B36C8" w:rsidRPr="00025944">
        <w:rPr>
          <w:rFonts w:cstheme="minorHAnsi"/>
        </w:rPr>
        <w:t xml:space="preserve"> VCSE Alliance with responsibility for coordinating, strengthening and embedding wider s</w:t>
      </w:r>
      <w:r w:rsidR="00AC0B03" w:rsidRPr="00025944">
        <w:rPr>
          <w:rFonts w:cstheme="minorHAnsi"/>
        </w:rPr>
        <w:t>upport in our communities (including</w:t>
      </w:r>
      <w:r w:rsidR="002B36C8" w:rsidRPr="00025944">
        <w:rPr>
          <w:rFonts w:cstheme="minorHAnsi"/>
        </w:rPr>
        <w:t xml:space="preserve"> housing, debt and employment), building </w:t>
      </w:r>
      <w:proofErr w:type="gramStart"/>
      <w:r w:rsidR="002B36C8" w:rsidRPr="00025944">
        <w:rPr>
          <w:rFonts w:cstheme="minorHAnsi"/>
        </w:rPr>
        <w:t>on</w:t>
      </w:r>
      <w:r w:rsidR="00F67A55">
        <w:rPr>
          <w:rFonts w:cstheme="minorHAnsi"/>
        </w:rPr>
        <w:t>,</w:t>
      </w:r>
      <w:proofErr w:type="gramEnd"/>
      <w:r w:rsidR="002B36C8" w:rsidRPr="00025944">
        <w:rPr>
          <w:rFonts w:cstheme="minorHAnsi"/>
        </w:rPr>
        <w:t xml:space="preserve"> and complementary to</w:t>
      </w:r>
      <w:r w:rsidR="00F67A55">
        <w:rPr>
          <w:rFonts w:cstheme="minorHAnsi"/>
        </w:rPr>
        <w:t>,</w:t>
      </w:r>
      <w:r w:rsidR="002B36C8" w:rsidRPr="00025944">
        <w:rPr>
          <w:rFonts w:cstheme="minorHAnsi"/>
        </w:rPr>
        <w:t xml:space="preserve"> social prescribing link workers. </w:t>
      </w:r>
    </w:p>
    <w:p w:rsidR="00AC0B03" w:rsidRPr="00D17BDF" w:rsidRDefault="00332037" w:rsidP="00D17BDF">
      <w:pPr>
        <w:pStyle w:val="ListParagraph"/>
        <w:numPr>
          <w:ilvl w:val="0"/>
          <w:numId w:val="18"/>
        </w:numPr>
        <w:spacing w:after="0" w:line="240" w:lineRule="auto"/>
        <w:rPr>
          <w:rFonts w:cstheme="minorHAnsi"/>
        </w:rPr>
      </w:pPr>
      <w:r>
        <w:rPr>
          <w:rFonts w:cstheme="minorHAnsi"/>
        </w:rPr>
        <w:t>Digital investment</w:t>
      </w:r>
      <w:r w:rsidR="002B36C8" w:rsidRPr="00D17BDF">
        <w:rPr>
          <w:rFonts w:cstheme="minorHAnsi"/>
        </w:rPr>
        <w:t xml:space="preserve"> to support a new trusted assessment model, warm transfers</w:t>
      </w:r>
      <w:r>
        <w:rPr>
          <w:rFonts w:cstheme="minorHAnsi"/>
        </w:rPr>
        <w:t xml:space="preserve"> </w:t>
      </w:r>
      <w:r w:rsidR="00FF2940">
        <w:rPr>
          <w:rFonts w:cstheme="minorHAnsi"/>
        </w:rPr>
        <w:t xml:space="preserve">and </w:t>
      </w:r>
      <w:r w:rsidR="00FF2940" w:rsidRPr="00D17BDF">
        <w:rPr>
          <w:rFonts w:cstheme="minorHAnsi"/>
        </w:rPr>
        <w:t>integrated</w:t>
      </w:r>
      <w:r w:rsidR="002B36C8" w:rsidRPr="00D17BDF">
        <w:rPr>
          <w:rFonts w:cstheme="minorHAnsi"/>
        </w:rPr>
        <w:t xml:space="preserve"> outcomes data collection </w:t>
      </w:r>
      <w:proofErr w:type="gramStart"/>
      <w:r w:rsidR="00D17BDF">
        <w:rPr>
          <w:rFonts w:ascii="Arial" w:hAnsi="Arial" w:cs="Arial"/>
        </w:rPr>
        <w:t>T</w:t>
      </w:r>
      <w:r w:rsidR="00AC0B03" w:rsidRPr="00D17BDF">
        <w:rPr>
          <w:rFonts w:ascii="Arial" w:hAnsi="Arial" w:cs="Arial"/>
        </w:rPr>
        <w:t>ackling</w:t>
      </w:r>
      <w:proofErr w:type="gramEnd"/>
      <w:r w:rsidR="00AC0B03" w:rsidRPr="00D17BDF">
        <w:rPr>
          <w:rFonts w:ascii="Arial" w:hAnsi="Arial" w:cs="Arial"/>
        </w:rPr>
        <w:t xml:space="preserve"> </w:t>
      </w:r>
      <w:r w:rsidR="00AC0B03" w:rsidRPr="00D17BDF">
        <w:rPr>
          <w:rFonts w:cs="Arial"/>
        </w:rPr>
        <w:t xml:space="preserve">entrenched disparities in access, experience and outcomes, seeking the fastest improvements in those with the poorest outcomes. </w:t>
      </w:r>
    </w:p>
    <w:p w:rsidR="00FA1280" w:rsidRDefault="00FF2940" w:rsidP="00FA1280">
      <w:pPr>
        <w:pStyle w:val="ListParagraph"/>
        <w:numPr>
          <w:ilvl w:val="0"/>
          <w:numId w:val="18"/>
        </w:numPr>
        <w:spacing w:after="0" w:line="240" w:lineRule="auto"/>
        <w:rPr>
          <w:rFonts w:cstheme="minorHAnsi"/>
        </w:rPr>
      </w:pPr>
      <w:r>
        <w:rPr>
          <w:rFonts w:cs="Arial"/>
        </w:rPr>
        <w:lastRenderedPageBreak/>
        <w:t xml:space="preserve">Inclusive </w:t>
      </w:r>
      <w:r w:rsidR="00526071" w:rsidRPr="00025944">
        <w:rPr>
          <w:rFonts w:cs="Arial"/>
        </w:rPr>
        <w:t>and transparent ways of working</w:t>
      </w:r>
      <w:r w:rsidR="00AC0B03" w:rsidRPr="00025944">
        <w:rPr>
          <w:rFonts w:cs="Arial"/>
        </w:rPr>
        <w:t xml:space="preserve">. </w:t>
      </w:r>
      <w:r w:rsidR="009F71CA" w:rsidRPr="00025944">
        <w:rPr>
          <w:rFonts w:cstheme="minorHAnsi"/>
        </w:rPr>
        <w:t>This programme</w:t>
      </w:r>
      <w:r w:rsidR="00F85FFD" w:rsidRPr="00025944">
        <w:rPr>
          <w:rFonts w:cstheme="minorHAnsi"/>
        </w:rPr>
        <w:t xml:space="preserve"> is being</w:t>
      </w:r>
      <w:r w:rsidR="009F71CA" w:rsidRPr="00025944">
        <w:rPr>
          <w:rFonts w:cstheme="minorHAnsi"/>
        </w:rPr>
        <w:t xml:space="preserve"> co-produced by people with lived experience and professionals (our ‘Discovery Phase’ involved </w:t>
      </w:r>
      <w:r w:rsidR="00C16AC8" w:rsidRPr="00025944">
        <w:rPr>
          <w:rFonts w:cstheme="minorHAnsi"/>
        </w:rPr>
        <w:t xml:space="preserve">over </w:t>
      </w:r>
      <w:r w:rsidR="009F71CA" w:rsidRPr="00025944">
        <w:rPr>
          <w:rFonts w:cstheme="minorHAnsi"/>
        </w:rPr>
        <w:t>40 engagement events</w:t>
      </w:r>
      <w:r w:rsidR="00C16AC8" w:rsidRPr="00025944">
        <w:rPr>
          <w:rFonts w:cstheme="minorHAnsi"/>
        </w:rPr>
        <w:t xml:space="preserve"> with over 1,000 participants</w:t>
      </w:r>
      <w:r w:rsidR="009F71CA" w:rsidRPr="00025944">
        <w:rPr>
          <w:rFonts w:cstheme="minorHAnsi"/>
        </w:rPr>
        <w:t>)</w:t>
      </w:r>
      <w:r w:rsidR="00F85FFD" w:rsidRPr="00025944">
        <w:rPr>
          <w:rFonts w:cstheme="minorHAnsi"/>
        </w:rPr>
        <w:t>. O</w:t>
      </w:r>
      <w:r w:rsidR="009F71CA" w:rsidRPr="00025944">
        <w:rPr>
          <w:rFonts w:cstheme="minorHAnsi"/>
        </w:rPr>
        <w:t>ur co-designed ‘I Statements’ (</w:t>
      </w:r>
      <w:r w:rsidR="00063B42" w:rsidRPr="00025944">
        <w:rPr>
          <w:rFonts w:cstheme="minorHAnsi"/>
        </w:rPr>
        <w:t>Appendix 1</w:t>
      </w:r>
      <w:r w:rsidR="009F71CA" w:rsidRPr="00025944">
        <w:rPr>
          <w:rFonts w:cstheme="minorHAnsi"/>
        </w:rPr>
        <w:t>) will guide this</w:t>
      </w:r>
      <w:r w:rsidR="004872B4" w:rsidRPr="00025944">
        <w:rPr>
          <w:rFonts w:cstheme="minorHAnsi"/>
        </w:rPr>
        <w:t xml:space="preserve"> programme</w:t>
      </w:r>
      <w:r>
        <w:rPr>
          <w:rFonts w:cstheme="minorHAnsi"/>
        </w:rPr>
        <w:t>.</w:t>
      </w:r>
      <w:r w:rsidR="004872B4" w:rsidRPr="00025944">
        <w:rPr>
          <w:rFonts w:cstheme="minorHAnsi"/>
        </w:rPr>
        <w:t xml:space="preserve"> </w:t>
      </w:r>
    </w:p>
    <w:p w:rsidR="00A95569" w:rsidRPr="00FF2940" w:rsidRDefault="003E2782" w:rsidP="00FF2940">
      <w:pPr>
        <w:rPr>
          <w:rFonts w:cstheme="minorHAnsi"/>
          <w:sz w:val="22"/>
          <w:szCs w:val="22"/>
        </w:rPr>
      </w:pPr>
      <w:r w:rsidRPr="00FA1280">
        <w:rPr>
          <w:rFonts w:cstheme="minorHAnsi"/>
        </w:rPr>
        <w:br/>
      </w:r>
      <w:r w:rsidR="0007142B" w:rsidRPr="00FF2940">
        <w:rPr>
          <w:rFonts w:ascii="Arial" w:hAnsi="Arial" w:cs="Arial"/>
          <w:iCs/>
          <w:color w:val="000000"/>
          <w:sz w:val="22"/>
          <w:szCs w:val="22"/>
        </w:rPr>
        <w:t>By 23/24</w:t>
      </w:r>
      <w:r w:rsidR="009E0A77" w:rsidRPr="00FF2940">
        <w:rPr>
          <w:rFonts w:ascii="Arial" w:hAnsi="Arial" w:cs="Arial"/>
          <w:iCs/>
          <w:color w:val="000000"/>
          <w:sz w:val="22"/>
          <w:szCs w:val="22"/>
        </w:rPr>
        <w:t>,</w:t>
      </w:r>
      <w:r w:rsidR="0007142B" w:rsidRPr="00FF2940">
        <w:rPr>
          <w:rFonts w:ascii="Arial" w:hAnsi="Arial" w:cs="Arial"/>
          <w:iCs/>
          <w:color w:val="000000"/>
          <w:sz w:val="22"/>
          <w:szCs w:val="22"/>
        </w:rPr>
        <w:t xml:space="preserve"> our p</w:t>
      </w:r>
      <w:r w:rsidR="00332037" w:rsidRPr="00FF2940">
        <w:rPr>
          <w:rFonts w:ascii="Arial" w:hAnsi="Arial" w:cs="Arial"/>
          <w:iCs/>
          <w:color w:val="000000"/>
          <w:sz w:val="22"/>
          <w:szCs w:val="22"/>
        </w:rPr>
        <w:t>opulation can expect to access L</w:t>
      </w:r>
      <w:r w:rsidR="0007142B" w:rsidRPr="00FF2940">
        <w:rPr>
          <w:rFonts w:ascii="Arial" w:hAnsi="Arial" w:cs="Arial"/>
          <w:iCs/>
          <w:color w:val="000000"/>
          <w:sz w:val="22"/>
          <w:szCs w:val="22"/>
        </w:rPr>
        <w:t xml:space="preserve">ocality and PCN based holistic, person-centred care which supports their Mental Health and wider social needs. </w:t>
      </w:r>
      <w:r w:rsidR="004872B4" w:rsidRPr="00FF2940">
        <w:rPr>
          <w:rFonts w:cstheme="minorHAnsi"/>
          <w:sz w:val="22"/>
          <w:szCs w:val="22"/>
        </w:rPr>
        <w:t xml:space="preserve"> </w:t>
      </w:r>
    </w:p>
    <w:p w:rsidR="00A95569" w:rsidRDefault="00A95569" w:rsidP="00667B6D">
      <w:pPr>
        <w:ind w:left="360"/>
        <w:rPr>
          <w:rFonts w:cstheme="minorHAnsi"/>
          <w:sz w:val="22"/>
          <w:szCs w:val="22"/>
        </w:rPr>
      </w:pPr>
    </w:p>
    <w:p w:rsidR="002B36C8" w:rsidRPr="0003003A" w:rsidRDefault="00FF2940" w:rsidP="00667B6D">
      <w:pPr>
        <w:ind w:left="360"/>
        <w:rPr>
          <w:rFonts w:cstheme="minorHAnsi"/>
          <w:sz w:val="22"/>
          <w:szCs w:val="22"/>
        </w:rPr>
      </w:pPr>
      <w:r>
        <w:rPr>
          <w:rFonts w:cstheme="minorHAnsi"/>
          <w:b/>
          <w:sz w:val="22"/>
          <w:szCs w:val="22"/>
        </w:rPr>
        <w:t>492</w:t>
      </w:r>
      <w:r w:rsidR="002B36C8" w:rsidRPr="0003003A">
        <w:rPr>
          <w:rFonts w:cstheme="minorHAnsi"/>
          <w:b/>
          <w:sz w:val="22"/>
          <w:szCs w:val="22"/>
        </w:rPr>
        <w:t>/500</w:t>
      </w:r>
    </w:p>
    <w:p w:rsidR="002B36C8" w:rsidRPr="0003003A" w:rsidRDefault="002B36C8" w:rsidP="00667B6D">
      <w:pPr>
        <w:rPr>
          <w:rFonts w:cstheme="minorHAnsi"/>
          <w:sz w:val="22"/>
          <w:szCs w:val="22"/>
        </w:rPr>
      </w:pPr>
    </w:p>
    <w:p w:rsidR="004A1598" w:rsidRPr="0003003A" w:rsidRDefault="004A1598" w:rsidP="00667B6D">
      <w:pPr>
        <w:rPr>
          <w:rFonts w:cstheme="minorHAnsi"/>
          <w:sz w:val="22"/>
          <w:szCs w:val="22"/>
        </w:rPr>
      </w:pPr>
      <w:r w:rsidRPr="0003003A">
        <w:rPr>
          <w:rFonts w:cstheme="minorHAnsi"/>
          <w:sz w:val="22"/>
          <w:szCs w:val="22"/>
        </w:rPr>
        <w:br w:type="page"/>
      </w:r>
    </w:p>
    <w:p w:rsidR="003254D2" w:rsidRPr="001D40BD" w:rsidRDefault="001D40BD" w:rsidP="00667B6D">
      <w:pPr>
        <w:pStyle w:val="Heading1"/>
        <w:keepLines w:val="0"/>
        <w:numPr>
          <w:ilvl w:val="0"/>
          <w:numId w:val="21"/>
        </w:numPr>
        <w:spacing w:before="0"/>
        <w:rPr>
          <w:rFonts w:asciiTheme="minorHAnsi" w:hAnsiTheme="minorHAnsi" w:cstheme="minorHAnsi"/>
          <w:sz w:val="22"/>
          <w:szCs w:val="22"/>
        </w:rPr>
      </w:pPr>
      <w:r w:rsidRPr="001D40BD">
        <w:rPr>
          <w:rFonts w:asciiTheme="minorHAnsi" w:hAnsiTheme="minorHAnsi" w:cstheme="minorHAnsi"/>
          <w:sz w:val="22"/>
          <w:szCs w:val="22"/>
          <w:u w:val="single"/>
        </w:rPr>
        <w:lastRenderedPageBreak/>
        <w:t>Governance:</w:t>
      </w:r>
      <w:r w:rsidR="006E4F9E" w:rsidRPr="006E4F9E">
        <w:t xml:space="preserve"> </w:t>
      </w:r>
      <w:r w:rsidR="006E4F9E" w:rsidRPr="006E4F9E">
        <w:rPr>
          <w:rFonts w:asciiTheme="minorHAnsi" w:hAnsiTheme="minorHAnsi" w:cstheme="minorHAnsi"/>
          <w:sz w:val="22"/>
          <w:szCs w:val="22"/>
          <w:u w:val="single"/>
        </w:rPr>
        <w:t xml:space="preserve">BNSSG’s Community Mental Health Programme Board </w:t>
      </w:r>
      <w:r w:rsidRPr="001D40BD">
        <w:rPr>
          <w:rFonts w:asciiTheme="minorHAnsi" w:hAnsiTheme="minorHAnsi" w:cstheme="minorHAnsi"/>
          <w:sz w:val="22"/>
          <w:szCs w:val="22"/>
          <w:u w:val="single"/>
        </w:rPr>
        <w:t xml:space="preserve"> </w:t>
      </w:r>
    </w:p>
    <w:p w:rsidR="001D40BD" w:rsidRPr="001D40BD" w:rsidRDefault="001D40BD" w:rsidP="00667B6D"/>
    <w:p w:rsidR="002B36C8" w:rsidRPr="00526071" w:rsidRDefault="002B36C8" w:rsidP="00667B6D">
      <w:pPr>
        <w:rPr>
          <w:rFonts w:cstheme="minorHAnsi"/>
          <w:b/>
          <w:sz w:val="22"/>
          <w:szCs w:val="22"/>
        </w:rPr>
      </w:pPr>
      <w:r w:rsidRPr="00526071">
        <w:rPr>
          <w:rFonts w:cstheme="minorHAnsi"/>
          <w:b/>
          <w:sz w:val="22"/>
          <w:szCs w:val="22"/>
        </w:rPr>
        <w:t xml:space="preserve">Leadership </w:t>
      </w:r>
    </w:p>
    <w:p w:rsidR="002B36C8" w:rsidRPr="00526071" w:rsidRDefault="002B36C8" w:rsidP="00667B6D">
      <w:pPr>
        <w:pStyle w:val="ListParagraph"/>
        <w:numPr>
          <w:ilvl w:val="0"/>
          <w:numId w:val="7"/>
        </w:numPr>
        <w:spacing w:after="0" w:line="240" w:lineRule="auto"/>
        <w:ind w:left="720"/>
        <w:rPr>
          <w:rFonts w:cstheme="minorHAnsi"/>
        </w:rPr>
      </w:pPr>
      <w:r w:rsidRPr="00526071">
        <w:rPr>
          <w:rFonts w:cstheme="minorHAnsi"/>
        </w:rPr>
        <w:t>Chair: Director of Transformation, BNSSG CCG</w:t>
      </w:r>
    </w:p>
    <w:p w:rsidR="002B36C8" w:rsidRPr="00526071" w:rsidRDefault="002B36C8" w:rsidP="00667B6D">
      <w:pPr>
        <w:pStyle w:val="ListParagraph"/>
        <w:numPr>
          <w:ilvl w:val="0"/>
          <w:numId w:val="7"/>
        </w:numPr>
        <w:spacing w:after="0" w:line="240" w:lineRule="auto"/>
        <w:ind w:left="720"/>
        <w:rPr>
          <w:rFonts w:cstheme="minorHAnsi"/>
        </w:rPr>
      </w:pPr>
      <w:r w:rsidRPr="00526071">
        <w:rPr>
          <w:rFonts w:cstheme="minorHAnsi"/>
        </w:rPr>
        <w:t>Co-Sponsors: Chief Executives</w:t>
      </w:r>
      <w:r w:rsidR="0037635D" w:rsidRPr="00526071">
        <w:rPr>
          <w:rFonts w:cstheme="minorHAnsi"/>
        </w:rPr>
        <w:t xml:space="preserve"> of</w:t>
      </w:r>
      <w:r w:rsidRPr="00526071">
        <w:rPr>
          <w:rFonts w:cstheme="minorHAnsi"/>
        </w:rPr>
        <w:t xml:space="preserve"> Mental </w:t>
      </w:r>
      <w:r w:rsidR="0037635D" w:rsidRPr="00526071">
        <w:rPr>
          <w:rFonts w:cstheme="minorHAnsi"/>
        </w:rPr>
        <w:t>Health Trust / Local Authority</w:t>
      </w:r>
    </w:p>
    <w:p w:rsidR="00E01C26" w:rsidRDefault="00E01C26" w:rsidP="00667B6D">
      <w:pPr>
        <w:rPr>
          <w:rFonts w:cstheme="minorHAnsi"/>
          <w:b/>
          <w:sz w:val="22"/>
          <w:szCs w:val="22"/>
        </w:rPr>
      </w:pPr>
    </w:p>
    <w:p w:rsidR="002B36C8" w:rsidRPr="00526071" w:rsidRDefault="0012499B" w:rsidP="00667B6D">
      <w:pPr>
        <w:rPr>
          <w:rFonts w:cstheme="minorHAnsi"/>
          <w:b/>
          <w:sz w:val="22"/>
          <w:szCs w:val="22"/>
        </w:rPr>
      </w:pPr>
      <w:r>
        <w:rPr>
          <w:rFonts w:cstheme="minorHAnsi"/>
          <w:b/>
          <w:sz w:val="22"/>
          <w:szCs w:val="22"/>
        </w:rPr>
        <w:t xml:space="preserve">Board </w:t>
      </w:r>
      <w:r w:rsidR="002B36C8" w:rsidRPr="00526071">
        <w:rPr>
          <w:rFonts w:cstheme="minorHAnsi"/>
          <w:b/>
          <w:sz w:val="22"/>
          <w:szCs w:val="22"/>
        </w:rPr>
        <w:t xml:space="preserve">Membership </w:t>
      </w:r>
      <w:r w:rsidRPr="0012499B">
        <w:rPr>
          <w:rFonts w:cstheme="minorHAnsi"/>
          <w:b/>
          <w:sz w:val="22"/>
          <w:szCs w:val="22"/>
        </w:rPr>
        <w:t>(</w:t>
      </w:r>
      <w:r>
        <w:rPr>
          <w:rFonts w:cstheme="minorHAnsi"/>
          <w:b/>
          <w:sz w:val="22"/>
          <w:szCs w:val="22"/>
        </w:rPr>
        <w:t xml:space="preserve">See </w:t>
      </w:r>
      <w:r w:rsidRPr="0012499B">
        <w:rPr>
          <w:rFonts w:cstheme="minorHAnsi"/>
          <w:b/>
          <w:sz w:val="22"/>
          <w:szCs w:val="22"/>
        </w:rPr>
        <w:t>Appendix 3)</w:t>
      </w:r>
    </w:p>
    <w:p w:rsidR="002B36C8" w:rsidRPr="00526071" w:rsidRDefault="002B36C8" w:rsidP="00667B6D">
      <w:pPr>
        <w:pStyle w:val="ListParagraph"/>
        <w:numPr>
          <w:ilvl w:val="0"/>
          <w:numId w:val="8"/>
        </w:numPr>
        <w:spacing w:after="0" w:line="240" w:lineRule="auto"/>
        <w:rPr>
          <w:rFonts w:cstheme="minorHAnsi"/>
        </w:rPr>
      </w:pPr>
      <w:r w:rsidRPr="00526071">
        <w:rPr>
          <w:rFonts w:cstheme="minorHAnsi"/>
        </w:rPr>
        <w:t xml:space="preserve">Directors from CCG, </w:t>
      </w:r>
      <w:r w:rsidR="003702B3">
        <w:rPr>
          <w:rFonts w:cstheme="minorHAnsi"/>
        </w:rPr>
        <w:t xml:space="preserve">3 </w:t>
      </w:r>
      <w:r w:rsidRPr="00526071">
        <w:rPr>
          <w:rFonts w:cstheme="minorHAnsi"/>
        </w:rPr>
        <w:t>Local Authorities (DPH / DASS); MH Trust; IAPT; Lived Experience; VCSE</w:t>
      </w:r>
      <w:r w:rsidR="0037635D" w:rsidRPr="00526071">
        <w:rPr>
          <w:rFonts w:cstheme="minorHAnsi"/>
        </w:rPr>
        <w:t xml:space="preserve"> providers and Equalities leads</w:t>
      </w:r>
    </w:p>
    <w:p w:rsidR="00AF6434" w:rsidRDefault="00AF6434" w:rsidP="00667B6D">
      <w:pPr>
        <w:rPr>
          <w:rFonts w:cstheme="minorHAnsi"/>
          <w:b/>
          <w:sz w:val="22"/>
          <w:szCs w:val="22"/>
        </w:rPr>
      </w:pPr>
    </w:p>
    <w:p w:rsidR="002B36C8" w:rsidRPr="00526071" w:rsidRDefault="00AF6434" w:rsidP="00667B6D">
      <w:pPr>
        <w:rPr>
          <w:rFonts w:cstheme="minorHAnsi"/>
          <w:b/>
          <w:sz w:val="22"/>
          <w:szCs w:val="22"/>
        </w:rPr>
      </w:pPr>
      <w:r>
        <w:rPr>
          <w:rFonts w:cstheme="minorHAnsi"/>
          <w:b/>
          <w:sz w:val="22"/>
          <w:szCs w:val="22"/>
        </w:rPr>
        <w:t>R</w:t>
      </w:r>
      <w:r w:rsidR="002B36C8" w:rsidRPr="00526071">
        <w:rPr>
          <w:rFonts w:cstheme="minorHAnsi"/>
          <w:b/>
          <w:sz w:val="22"/>
          <w:szCs w:val="22"/>
        </w:rPr>
        <w:t>ole</w:t>
      </w:r>
      <w:r w:rsidR="0012499B">
        <w:rPr>
          <w:rFonts w:cstheme="minorHAnsi"/>
          <w:b/>
          <w:sz w:val="22"/>
          <w:szCs w:val="22"/>
        </w:rPr>
        <w:t xml:space="preserve"> (see </w:t>
      </w:r>
      <w:r w:rsidR="0012499B" w:rsidRPr="0012499B">
        <w:rPr>
          <w:rFonts w:cstheme="minorHAnsi"/>
          <w:b/>
          <w:sz w:val="22"/>
          <w:szCs w:val="22"/>
        </w:rPr>
        <w:t>Appendix 2</w:t>
      </w:r>
      <w:r w:rsidR="0012499B">
        <w:rPr>
          <w:rFonts w:cstheme="minorHAnsi"/>
          <w:b/>
          <w:sz w:val="22"/>
          <w:szCs w:val="22"/>
        </w:rPr>
        <w:t xml:space="preserve"> for Governance Structure</w:t>
      </w:r>
      <w:r w:rsidR="0012499B" w:rsidRPr="0012499B">
        <w:rPr>
          <w:rFonts w:cstheme="minorHAnsi"/>
          <w:b/>
          <w:sz w:val="22"/>
          <w:szCs w:val="22"/>
        </w:rPr>
        <w:t>)</w:t>
      </w:r>
      <w:r>
        <w:rPr>
          <w:rFonts w:cstheme="minorHAnsi"/>
          <w:b/>
          <w:sz w:val="22"/>
          <w:szCs w:val="22"/>
        </w:rPr>
        <w:t xml:space="preserve"> </w:t>
      </w:r>
    </w:p>
    <w:p w:rsidR="002B36C8" w:rsidRPr="00AF6434" w:rsidRDefault="002B36C8" w:rsidP="00667B6D">
      <w:pPr>
        <w:pStyle w:val="ListParagraph"/>
        <w:numPr>
          <w:ilvl w:val="0"/>
          <w:numId w:val="8"/>
        </w:numPr>
        <w:spacing w:after="0" w:line="240" w:lineRule="auto"/>
        <w:rPr>
          <w:rFonts w:cstheme="minorHAnsi"/>
        </w:rPr>
      </w:pPr>
      <w:r w:rsidRPr="00526071">
        <w:rPr>
          <w:rFonts w:cstheme="minorHAnsi"/>
        </w:rPr>
        <w:t>Strategic direction</w:t>
      </w:r>
      <w:r w:rsidR="0029533D">
        <w:rPr>
          <w:rFonts w:cstheme="minorHAnsi"/>
        </w:rPr>
        <w:t>, financial planning, cross</w:t>
      </w:r>
      <w:r w:rsidR="00F461E0">
        <w:rPr>
          <w:rFonts w:cstheme="minorHAnsi"/>
        </w:rPr>
        <w:t>-</w:t>
      </w:r>
      <w:r w:rsidR="0029533D">
        <w:rPr>
          <w:rFonts w:cstheme="minorHAnsi"/>
        </w:rPr>
        <w:t>sector mental health leadership</w:t>
      </w:r>
      <w:r w:rsidRPr="00526071">
        <w:rPr>
          <w:rFonts w:cstheme="minorHAnsi"/>
        </w:rPr>
        <w:t xml:space="preserve"> and oversight</w:t>
      </w:r>
      <w:r w:rsidR="0029533D">
        <w:rPr>
          <w:rFonts w:cstheme="minorHAnsi"/>
        </w:rPr>
        <w:t xml:space="preserve"> of delivery</w:t>
      </w:r>
      <w:r w:rsidRPr="00526071">
        <w:rPr>
          <w:rFonts w:cstheme="minorHAnsi"/>
        </w:rPr>
        <w:t>.</w:t>
      </w:r>
      <w:r w:rsidR="0029533D">
        <w:rPr>
          <w:rFonts w:cstheme="minorHAnsi"/>
        </w:rPr>
        <w:t xml:space="preserve"> It </w:t>
      </w:r>
      <w:r w:rsidR="003702B3">
        <w:rPr>
          <w:rFonts w:cstheme="minorHAnsi"/>
        </w:rPr>
        <w:t xml:space="preserve">provides constructive scrutiny, </w:t>
      </w:r>
      <w:r w:rsidR="0029533D">
        <w:rPr>
          <w:rFonts w:cstheme="minorHAnsi"/>
        </w:rPr>
        <w:t>facilitates solutions to inter-organisational challenges</w:t>
      </w:r>
      <w:r w:rsidR="003702B3">
        <w:rPr>
          <w:rFonts w:cstheme="minorHAnsi"/>
        </w:rPr>
        <w:t xml:space="preserve"> and enables a system-led approach. </w:t>
      </w:r>
      <w:r w:rsidR="00C16AC8" w:rsidRPr="00AF6434">
        <w:rPr>
          <w:rFonts w:cstheme="minorHAnsi"/>
        </w:rPr>
        <w:t xml:space="preserve">Meets </w:t>
      </w:r>
      <w:r w:rsidR="00F461E0">
        <w:rPr>
          <w:rFonts w:cstheme="minorHAnsi"/>
        </w:rPr>
        <w:t xml:space="preserve">at least </w:t>
      </w:r>
      <w:r w:rsidR="00C16AC8" w:rsidRPr="00AF6434">
        <w:rPr>
          <w:rFonts w:cstheme="minorHAnsi"/>
        </w:rPr>
        <w:t>m</w:t>
      </w:r>
      <w:r w:rsidRPr="00AF6434">
        <w:rPr>
          <w:rFonts w:cstheme="minorHAnsi"/>
        </w:rPr>
        <w:t>onthly</w:t>
      </w:r>
      <w:r w:rsidR="003702B3" w:rsidRPr="00AF6434">
        <w:rPr>
          <w:rFonts w:cstheme="minorHAnsi"/>
        </w:rPr>
        <w:t xml:space="preserve">. </w:t>
      </w:r>
    </w:p>
    <w:p w:rsidR="00AF6434" w:rsidRDefault="00AF6434" w:rsidP="00667B6D">
      <w:pPr>
        <w:rPr>
          <w:rFonts w:cstheme="minorHAnsi"/>
        </w:rPr>
      </w:pPr>
    </w:p>
    <w:p w:rsidR="00AF6434" w:rsidRPr="00AF6434" w:rsidRDefault="00AF6434" w:rsidP="00667B6D">
      <w:pPr>
        <w:rPr>
          <w:rFonts w:cstheme="minorHAnsi"/>
          <w:b/>
        </w:rPr>
      </w:pPr>
      <w:r w:rsidRPr="00AF6434">
        <w:rPr>
          <w:rFonts w:cstheme="minorHAnsi"/>
          <w:b/>
        </w:rPr>
        <w:t>Reporting:</w:t>
      </w:r>
      <w:r w:rsidR="002B36C8" w:rsidRPr="00AF6434">
        <w:rPr>
          <w:rFonts w:cstheme="minorHAnsi"/>
          <w:b/>
        </w:rPr>
        <w:t xml:space="preserve"> </w:t>
      </w:r>
    </w:p>
    <w:p w:rsidR="00046117" w:rsidRDefault="00AF6434" w:rsidP="00667B6D">
      <w:pPr>
        <w:pStyle w:val="ListParagraph"/>
        <w:numPr>
          <w:ilvl w:val="0"/>
          <w:numId w:val="8"/>
        </w:numPr>
        <w:spacing w:after="0" w:line="240" w:lineRule="auto"/>
        <w:rPr>
          <w:rFonts w:cstheme="minorHAnsi"/>
        </w:rPr>
      </w:pPr>
      <w:r>
        <w:rPr>
          <w:rFonts w:cstheme="minorHAnsi"/>
        </w:rPr>
        <w:t>T</w:t>
      </w:r>
      <w:r w:rsidR="002B36C8" w:rsidRPr="00AF6434">
        <w:rPr>
          <w:rFonts w:cstheme="minorHAnsi"/>
        </w:rPr>
        <w:t>o ICS M</w:t>
      </w:r>
      <w:r w:rsidR="008B4718" w:rsidRPr="00AF6434">
        <w:rPr>
          <w:rFonts w:cstheme="minorHAnsi"/>
        </w:rPr>
        <w:t xml:space="preserve">ental </w:t>
      </w:r>
      <w:r w:rsidR="002B36C8" w:rsidRPr="00AF6434">
        <w:rPr>
          <w:rFonts w:cstheme="minorHAnsi"/>
        </w:rPr>
        <w:t>H</w:t>
      </w:r>
      <w:r w:rsidR="008B4718" w:rsidRPr="00AF6434">
        <w:rPr>
          <w:rFonts w:cstheme="minorHAnsi"/>
        </w:rPr>
        <w:t>ealth</w:t>
      </w:r>
      <w:r w:rsidR="002B36C8" w:rsidRPr="00AF6434">
        <w:rPr>
          <w:rFonts w:cstheme="minorHAnsi"/>
        </w:rPr>
        <w:t xml:space="preserve"> Steering Group</w:t>
      </w:r>
      <w:r>
        <w:rPr>
          <w:rFonts w:cstheme="minorHAnsi"/>
        </w:rPr>
        <w:t xml:space="preserve"> and</w:t>
      </w:r>
      <w:r w:rsidR="0037635D" w:rsidRPr="00AF6434">
        <w:rPr>
          <w:rFonts w:cstheme="minorHAnsi"/>
        </w:rPr>
        <w:t xml:space="preserve"> Health and Wellbeing Boards</w:t>
      </w:r>
    </w:p>
    <w:p w:rsidR="00896027" w:rsidRPr="00AF6434" w:rsidRDefault="00896027" w:rsidP="00896027">
      <w:pPr>
        <w:pStyle w:val="ListParagraph"/>
        <w:spacing w:after="0" w:line="240" w:lineRule="auto"/>
        <w:rPr>
          <w:rFonts w:cstheme="minorHAnsi"/>
        </w:rPr>
      </w:pPr>
    </w:p>
    <w:p w:rsidR="00046117" w:rsidRPr="00046117" w:rsidRDefault="00AF6434" w:rsidP="00667B6D">
      <w:pPr>
        <w:rPr>
          <w:rFonts w:cstheme="minorHAnsi"/>
          <w:b/>
        </w:rPr>
      </w:pPr>
      <w:r>
        <w:rPr>
          <w:rFonts w:cstheme="minorHAnsi"/>
          <w:b/>
        </w:rPr>
        <w:t xml:space="preserve">Community Mental Health </w:t>
      </w:r>
      <w:r w:rsidR="00046117" w:rsidRPr="00046117">
        <w:rPr>
          <w:rFonts w:cstheme="minorHAnsi"/>
          <w:b/>
        </w:rPr>
        <w:t xml:space="preserve">Steering Groups </w:t>
      </w:r>
      <w:r w:rsidR="0012499B" w:rsidRPr="0012499B">
        <w:rPr>
          <w:rFonts w:cstheme="minorHAnsi"/>
          <w:b/>
        </w:rPr>
        <w:t>(Appendix 4)</w:t>
      </w:r>
    </w:p>
    <w:p w:rsidR="00046117" w:rsidRDefault="00046117" w:rsidP="00667B6D">
      <w:pPr>
        <w:pStyle w:val="ListParagraph"/>
        <w:numPr>
          <w:ilvl w:val="0"/>
          <w:numId w:val="8"/>
        </w:numPr>
        <w:spacing w:after="0" w:line="240" w:lineRule="auto"/>
        <w:rPr>
          <w:rFonts w:cstheme="minorHAnsi"/>
        </w:rPr>
      </w:pPr>
      <w:r>
        <w:rPr>
          <w:rFonts w:cstheme="minorHAnsi"/>
        </w:rPr>
        <w:t>T</w:t>
      </w:r>
      <w:r w:rsidR="003702B3">
        <w:rPr>
          <w:rFonts w:cstheme="minorHAnsi"/>
        </w:rPr>
        <w:t xml:space="preserve">hematic </w:t>
      </w:r>
      <w:r w:rsidR="002B36C8" w:rsidRPr="00526071">
        <w:rPr>
          <w:rFonts w:cstheme="minorHAnsi"/>
        </w:rPr>
        <w:t xml:space="preserve">Steering </w:t>
      </w:r>
      <w:r w:rsidR="002B36C8" w:rsidRPr="00C16AC8">
        <w:rPr>
          <w:rFonts w:cstheme="minorHAnsi"/>
        </w:rPr>
        <w:t>Groups to drive improvement</w:t>
      </w:r>
      <w:r w:rsidR="003702B3">
        <w:rPr>
          <w:rFonts w:cstheme="minorHAnsi"/>
        </w:rPr>
        <w:t xml:space="preserve">. </w:t>
      </w:r>
    </w:p>
    <w:p w:rsidR="00046117" w:rsidRDefault="00046117" w:rsidP="00667B6D">
      <w:pPr>
        <w:pStyle w:val="ListParagraph"/>
        <w:numPr>
          <w:ilvl w:val="0"/>
          <w:numId w:val="8"/>
        </w:numPr>
        <w:spacing w:after="0" w:line="240" w:lineRule="auto"/>
        <w:rPr>
          <w:rFonts w:cstheme="minorHAnsi"/>
        </w:rPr>
      </w:pPr>
      <w:r>
        <w:rPr>
          <w:rFonts w:cstheme="minorHAnsi"/>
        </w:rPr>
        <w:t>Each C</w:t>
      </w:r>
      <w:r w:rsidR="0012499B">
        <w:rPr>
          <w:rFonts w:cstheme="minorHAnsi"/>
        </w:rPr>
        <w:t>o-C</w:t>
      </w:r>
      <w:r w:rsidR="002B36C8" w:rsidRPr="00C16AC8">
        <w:rPr>
          <w:rFonts w:cstheme="minorHAnsi"/>
        </w:rPr>
        <w:t>haired</w:t>
      </w:r>
      <w:r w:rsidR="003702B3">
        <w:rPr>
          <w:rFonts w:cstheme="minorHAnsi"/>
        </w:rPr>
        <w:t xml:space="preserve"> by </w:t>
      </w:r>
      <w:r w:rsidR="001D40BD" w:rsidRPr="00C16AC8">
        <w:rPr>
          <w:rFonts w:cstheme="minorHAnsi"/>
        </w:rPr>
        <w:t xml:space="preserve">clinical </w:t>
      </w:r>
      <w:r>
        <w:rPr>
          <w:rFonts w:cstheme="minorHAnsi"/>
        </w:rPr>
        <w:t>and</w:t>
      </w:r>
      <w:r w:rsidR="001D40BD" w:rsidRPr="00C16AC8">
        <w:rPr>
          <w:rFonts w:cstheme="minorHAnsi"/>
        </w:rPr>
        <w:t xml:space="preserve"> </w:t>
      </w:r>
      <w:r w:rsidR="002B36C8" w:rsidRPr="00C16AC8">
        <w:rPr>
          <w:rFonts w:cstheme="minorHAnsi"/>
        </w:rPr>
        <w:t>lived experience lead</w:t>
      </w:r>
      <w:r w:rsidR="0037635D" w:rsidRPr="00C16AC8">
        <w:rPr>
          <w:rFonts w:cstheme="minorHAnsi"/>
        </w:rPr>
        <w:t>s</w:t>
      </w:r>
      <w:r w:rsidR="00F461E0">
        <w:rPr>
          <w:rFonts w:cstheme="minorHAnsi"/>
        </w:rPr>
        <w:t>.</w:t>
      </w:r>
    </w:p>
    <w:p w:rsidR="002B36C8" w:rsidRDefault="00046117" w:rsidP="00667B6D">
      <w:pPr>
        <w:pStyle w:val="ListParagraph"/>
        <w:numPr>
          <w:ilvl w:val="0"/>
          <w:numId w:val="8"/>
        </w:numPr>
        <w:spacing w:after="0" w:line="240" w:lineRule="auto"/>
        <w:rPr>
          <w:rFonts w:cstheme="minorHAnsi"/>
        </w:rPr>
      </w:pPr>
      <w:r>
        <w:rPr>
          <w:rFonts w:cstheme="minorHAnsi"/>
        </w:rPr>
        <w:t xml:space="preserve">System-led: </w:t>
      </w:r>
      <w:r w:rsidR="0012499B">
        <w:rPr>
          <w:rFonts w:cstheme="minorHAnsi"/>
        </w:rPr>
        <w:t>a</w:t>
      </w:r>
      <w:r>
        <w:rPr>
          <w:rFonts w:cstheme="minorHAnsi"/>
        </w:rPr>
        <w:t>ll include</w:t>
      </w:r>
      <w:r w:rsidR="003702B3">
        <w:rPr>
          <w:rFonts w:cstheme="minorHAnsi"/>
        </w:rPr>
        <w:t xml:space="preserve"> NHS, local authority, </w:t>
      </w:r>
      <w:proofErr w:type="gramStart"/>
      <w:r w:rsidR="003702B3">
        <w:rPr>
          <w:rFonts w:cstheme="minorHAnsi"/>
        </w:rPr>
        <w:t>VCSE</w:t>
      </w:r>
      <w:proofErr w:type="gramEnd"/>
      <w:r w:rsidR="003702B3">
        <w:rPr>
          <w:rFonts w:cstheme="minorHAnsi"/>
        </w:rPr>
        <w:t xml:space="preserve"> and Lived Experience leaders. </w:t>
      </w:r>
    </w:p>
    <w:p w:rsidR="0012499B" w:rsidRDefault="0012499B" w:rsidP="00667B6D">
      <w:pPr>
        <w:pStyle w:val="ListParagraph"/>
        <w:numPr>
          <w:ilvl w:val="0"/>
          <w:numId w:val="8"/>
        </w:numPr>
        <w:spacing w:after="0" w:line="240" w:lineRule="auto"/>
        <w:rPr>
          <w:rFonts w:cstheme="minorHAnsi"/>
        </w:rPr>
      </w:pPr>
      <w:r>
        <w:rPr>
          <w:rFonts w:cstheme="minorHAnsi"/>
        </w:rPr>
        <w:t xml:space="preserve">‘Engine room’ for transformation: needs and gap analysis; improvement plan (including pathway design); implementation; evaluation. </w:t>
      </w:r>
    </w:p>
    <w:p w:rsidR="006E4F9E" w:rsidRPr="006E4F9E" w:rsidRDefault="006E4F9E" w:rsidP="00667B6D">
      <w:pPr>
        <w:pStyle w:val="ListParagraph"/>
        <w:spacing w:after="0" w:line="240" w:lineRule="auto"/>
        <w:rPr>
          <w:rFonts w:cstheme="minorHAnsi"/>
        </w:rPr>
      </w:pPr>
    </w:p>
    <w:tbl>
      <w:tblPr>
        <w:tblStyle w:val="TableGrid"/>
        <w:tblW w:w="0" w:type="auto"/>
        <w:tblLook w:val="04A0" w:firstRow="1" w:lastRow="0" w:firstColumn="1" w:lastColumn="0" w:noHBand="0" w:noVBand="1"/>
      </w:tblPr>
      <w:tblGrid>
        <w:gridCol w:w="959"/>
        <w:gridCol w:w="8277"/>
      </w:tblGrid>
      <w:tr w:rsidR="002B36C8" w:rsidRPr="00526071" w:rsidTr="009216AA">
        <w:tc>
          <w:tcPr>
            <w:tcW w:w="9236" w:type="dxa"/>
            <w:gridSpan w:val="2"/>
            <w:shd w:val="solid" w:color="auto" w:fill="auto"/>
          </w:tcPr>
          <w:p w:rsidR="002B36C8" w:rsidRPr="00526071" w:rsidRDefault="002B36C8" w:rsidP="00667B6D">
            <w:pPr>
              <w:rPr>
                <w:rFonts w:asciiTheme="minorHAnsi" w:hAnsiTheme="minorHAnsi" w:cstheme="minorHAnsi"/>
                <w:b/>
                <w:iCs/>
                <w:sz w:val="22"/>
              </w:rPr>
            </w:pPr>
            <w:r w:rsidRPr="00526071">
              <w:rPr>
                <w:rFonts w:asciiTheme="minorHAnsi" w:hAnsiTheme="minorHAnsi" w:cstheme="minorHAnsi"/>
                <w:sz w:val="22"/>
              </w:rPr>
              <w:br w:type="page"/>
            </w:r>
            <w:r w:rsidR="00966268">
              <w:rPr>
                <w:rFonts w:asciiTheme="minorHAnsi" w:hAnsiTheme="minorHAnsi" w:cstheme="minorHAnsi"/>
                <w:b/>
                <w:iCs/>
                <w:sz w:val="22"/>
              </w:rPr>
              <w:t>Indicative</w:t>
            </w:r>
            <w:r w:rsidR="00186907">
              <w:rPr>
                <w:rFonts w:asciiTheme="minorHAnsi" w:hAnsiTheme="minorHAnsi" w:cstheme="minorHAnsi"/>
                <w:b/>
                <w:iCs/>
                <w:sz w:val="22"/>
              </w:rPr>
              <w:t xml:space="preserve"> </w:t>
            </w:r>
            <w:r w:rsidR="00966268">
              <w:rPr>
                <w:rFonts w:asciiTheme="minorHAnsi" w:hAnsiTheme="minorHAnsi" w:cstheme="minorHAnsi"/>
                <w:b/>
                <w:iCs/>
                <w:sz w:val="22"/>
              </w:rPr>
              <w:t>Timeframe</w:t>
            </w:r>
            <w:r w:rsidR="004E1B0E">
              <w:rPr>
                <w:rFonts w:asciiTheme="minorHAnsi" w:hAnsiTheme="minorHAnsi" w:cstheme="minorHAnsi"/>
                <w:b/>
                <w:iCs/>
                <w:sz w:val="22"/>
              </w:rPr>
              <w:t xml:space="preserve"> </w:t>
            </w:r>
            <w:r w:rsidR="004E1B0E" w:rsidRPr="004E1B0E">
              <w:rPr>
                <w:rFonts w:asciiTheme="minorHAnsi" w:hAnsiTheme="minorHAnsi" w:cstheme="minorHAnsi"/>
                <w:b/>
                <w:sz w:val="22"/>
              </w:rPr>
              <w:t>2021 – 2024</w:t>
            </w:r>
          </w:p>
        </w:tc>
      </w:tr>
      <w:tr w:rsidR="002B36C8" w:rsidRPr="00526071" w:rsidTr="009216AA">
        <w:tc>
          <w:tcPr>
            <w:tcW w:w="959" w:type="dxa"/>
          </w:tcPr>
          <w:p w:rsidR="002B36C8" w:rsidRPr="00526071" w:rsidRDefault="002B36C8" w:rsidP="00667B6D">
            <w:pPr>
              <w:rPr>
                <w:rFonts w:asciiTheme="minorHAnsi" w:hAnsiTheme="minorHAnsi" w:cstheme="minorHAnsi"/>
                <w:b/>
                <w:iCs/>
                <w:color w:val="000000"/>
                <w:sz w:val="22"/>
              </w:rPr>
            </w:pPr>
          </w:p>
          <w:p w:rsidR="002B36C8" w:rsidRPr="00526071" w:rsidRDefault="002B36C8" w:rsidP="00667B6D">
            <w:pPr>
              <w:rPr>
                <w:rFonts w:asciiTheme="minorHAnsi" w:hAnsiTheme="minorHAnsi" w:cstheme="minorHAnsi"/>
                <w:b/>
                <w:iCs/>
                <w:color w:val="000000"/>
                <w:sz w:val="22"/>
              </w:rPr>
            </w:pPr>
            <w:r w:rsidRPr="00526071">
              <w:rPr>
                <w:rFonts w:asciiTheme="minorHAnsi" w:hAnsiTheme="minorHAnsi" w:cstheme="minorHAnsi"/>
                <w:b/>
                <w:iCs/>
                <w:color w:val="000000"/>
                <w:sz w:val="22"/>
              </w:rPr>
              <w:t>2021 /</w:t>
            </w:r>
          </w:p>
          <w:p w:rsidR="002B36C8" w:rsidRPr="00526071" w:rsidRDefault="002B36C8" w:rsidP="00667B6D">
            <w:pPr>
              <w:rPr>
                <w:rFonts w:asciiTheme="minorHAnsi" w:hAnsiTheme="minorHAnsi" w:cstheme="minorHAnsi"/>
                <w:b/>
                <w:iCs/>
                <w:color w:val="000000"/>
                <w:sz w:val="22"/>
              </w:rPr>
            </w:pPr>
            <w:r w:rsidRPr="00526071">
              <w:rPr>
                <w:rFonts w:asciiTheme="minorHAnsi" w:hAnsiTheme="minorHAnsi" w:cstheme="minorHAnsi"/>
                <w:b/>
                <w:iCs/>
                <w:color w:val="000000"/>
                <w:sz w:val="22"/>
              </w:rPr>
              <w:t>2022</w:t>
            </w:r>
          </w:p>
          <w:p w:rsidR="002B36C8" w:rsidRPr="00526071" w:rsidRDefault="002B36C8" w:rsidP="00667B6D">
            <w:pPr>
              <w:rPr>
                <w:rFonts w:asciiTheme="minorHAnsi" w:hAnsiTheme="minorHAnsi" w:cstheme="minorHAnsi"/>
                <w:b/>
                <w:iCs/>
                <w:color w:val="000000"/>
                <w:sz w:val="22"/>
              </w:rPr>
            </w:pPr>
          </w:p>
        </w:tc>
        <w:tc>
          <w:tcPr>
            <w:tcW w:w="8277" w:type="dxa"/>
          </w:tcPr>
          <w:p w:rsidR="00AB0E43" w:rsidRPr="00FF2940" w:rsidRDefault="00AB0E43" w:rsidP="00FF2940">
            <w:pPr>
              <w:rPr>
                <w:rFonts w:cstheme="minorHAnsi"/>
                <w:iCs/>
              </w:rPr>
            </w:pPr>
            <w:r w:rsidRPr="00FF2940">
              <w:rPr>
                <w:rFonts w:cstheme="minorHAnsi"/>
                <w:iCs/>
              </w:rPr>
              <w:t>Design and Reconfigure</w:t>
            </w:r>
          </w:p>
          <w:p w:rsidR="002B36C8" w:rsidRPr="00526071" w:rsidRDefault="002B36C8" w:rsidP="00667B6D">
            <w:pPr>
              <w:pStyle w:val="ListParagraph"/>
              <w:numPr>
                <w:ilvl w:val="0"/>
                <w:numId w:val="13"/>
              </w:numPr>
              <w:spacing w:after="0" w:line="240" w:lineRule="auto"/>
              <w:ind w:left="360"/>
              <w:rPr>
                <w:rFonts w:asciiTheme="minorHAnsi" w:hAnsiTheme="minorHAnsi" w:cstheme="minorHAnsi"/>
                <w:iCs/>
              </w:rPr>
            </w:pPr>
            <w:r w:rsidRPr="00526071">
              <w:rPr>
                <w:rFonts w:asciiTheme="minorHAnsi" w:hAnsiTheme="minorHAnsi" w:cstheme="minorHAnsi"/>
                <w:iCs/>
              </w:rPr>
              <w:t>Co-design a core</w:t>
            </w:r>
            <w:r w:rsidR="00966268">
              <w:rPr>
                <w:rFonts w:asciiTheme="minorHAnsi" w:hAnsiTheme="minorHAnsi" w:cstheme="minorHAnsi"/>
                <w:iCs/>
              </w:rPr>
              <w:t xml:space="preserve"> community mental health model through ICPs</w:t>
            </w:r>
          </w:p>
          <w:p w:rsidR="000113AC" w:rsidRPr="00526071" w:rsidRDefault="000113AC" w:rsidP="00667B6D">
            <w:pPr>
              <w:pStyle w:val="ListParagraph"/>
              <w:numPr>
                <w:ilvl w:val="0"/>
                <w:numId w:val="13"/>
              </w:numPr>
              <w:spacing w:after="0" w:line="240" w:lineRule="auto"/>
              <w:ind w:left="360"/>
              <w:rPr>
                <w:rFonts w:asciiTheme="minorHAnsi" w:hAnsiTheme="minorHAnsi" w:cstheme="minorHAnsi"/>
                <w:iCs/>
              </w:rPr>
            </w:pPr>
            <w:r w:rsidRPr="00526071">
              <w:rPr>
                <w:rFonts w:asciiTheme="minorHAnsi" w:hAnsiTheme="minorHAnsi" w:cstheme="minorHAnsi"/>
                <w:iCs/>
              </w:rPr>
              <w:t>Reconfigure workforce</w:t>
            </w:r>
          </w:p>
          <w:p w:rsidR="002B36C8" w:rsidRPr="00526071" w:rsidRDefault="002B36C8" w:rsidP="00667B6D">
            <w:pPr>
              <w:pStyle w:val="ListParagraph"/>
              <w:numPr>
                <w:ilvl w:val="0"/>
                <w:numId w:val="13"/>
              </w:numPr>
              <w:spacing w:after="0" w:line="240" w:lineRule="auto"/>
              <w:ind w:left="360"/>
              <w:rPr>
                <w:rFonts w:asciiTheme="minorHAnsi" w:hAnsiTheme="minorHAnsi" w:cstheme="minorHAnsi"/>
                <w:iCs/>
              </w:rPr>
            </w:pPr>
            <w:r w:rsidRPr="00526071">
              <w:rPr>
                <w:rFonts w:asciiTheme="minorHAnsi" w:hAnsiTheme="minorHAnsi" w:cstheme="minorHAnsi"/>
                <w:kern w:val="24"/>
                <w:u w:val="single"/>
              </w:rPr>
              <w:t>Eating Disorders</w:t>
            </w:r>
            <w:r w:rsidRPr="00526071">
              <w:rPr>
                <w:rFonts w:asciiTheme="minorHAnsi" w:hAnsiTheme="minorHAnsi" w:cstheme="minorHAnsi"/>
                <w:kern w:val="24"/>
              </w:rPr>
              <w:t xml:space="preserve"> - Parity of provision</w:t>
            </w:r>
            <w:r w:rsidR="00E57538" w:rsidRPr="00526071">
              <w:rPr>
                <w:rFonts w:asciiTheme="minorHAnsi" w:hAnsiTheme="minorHAnsi" w:cstheme="minorHAnsi"/>
                <w:kern w:val="24"/>
              </w:rPr>
              <w:t>: bolster</w:t>
            </w:r>
            <w:r w:rsidRPr="00526071">
              <w:rPr>
                <w:rFonts w:asciiTheme="minorHAnsi" w:hAnsiTheme="minorHAnsi" w:cstheme="minorHAnsi"/>
                <w:kern w:val="24"/>
              </w:rPr>
              <w:t xml:space="preserve"> Steps and CEDS model</w:t>
            </w:r>
            <w:r w:rsidR="00E57538" w:rsidRPr="00526071">
              <w:rPr>
                <w:rFonts w:asciiTheme="minorHAnsi" w:hAnsiTheme="minorHAnsi" w:cstheme="minorHAnsi"/>
                <w:kern w:val="24"/>
              </w:rPr>
              <w:t>, Peers</w:t>
            </w:r>
          </w:p>
          <w:p w:rsidR="002B36C8" w:rsidRPr="00526071" w:rsidRDefault="002B36C8" w:rsidP="00667B6D">
            <w:pPr>
              <w:pStyle w:val="ListParagraph"/>
              <w:numPr>
                <w:ilvl w:val="0"/>
                <w:numId w:val="13"/>
              </w:numPr>
              <w:spacing w:after="0" w:line="240" w:lineRule="auto"/>
              <w:ind w:left="360"/>
              <w:rPr>
                <w:rFonts w:asciiTheme="minorHAnsi" w:hAnsiTheme="minorHAnsi" w:cstheme="minorHAnsi"/>
                <w:iCs/>
              </w:rPr>
            </w:pPr>
            <w:r w:rsidRPr="00526071">
              <w:rPr>
                <w:rFonts w:asciiTheme="minorHAnsi" w:hAnsiTheme="minorHAnsi" w:cstheme="minorHAnsi"/>
                <w:kern w:val="24"/>
                <w:u w:val="single"/>
              </w:rPr>
              <w:t>Rehabilitation</w:t>
            </w:r>
            <w:r w:rsidRPr="00526071">
              <w:rPr>
                <w:rFonts w:asciiTheme="minorHAnsi" w:hAnsiTheme="minorHAnsi" w:cstheme="minorHAnsi"/>
                <w:kern w:val="24"/>
              </w:rPr>
              <w:t xml:space="preserve"> – Discharge to </w:t>
            </w:r>
            <w:proofErr w:type="gramStart"/>
            <w:r w:rsidRPr="00526071">
              <w:rPr>
                <w:rFonts w:asciiTheme="minorHAnsi" w:hAnsiTheme="minorHAnsi" w:cstheme="minorHAnsi"/>
                <w:kern w:val="24"/>
              </w:rPr>
              <w:t>Assess</w:t>
            </w:r>
            <w:proofErr w:type="gramEnd"/>
            <w:r w:rsidRPr="00526071">
              <w:rPr>
                <w:rFonts w:asciiTheme="minorHAnsi" w:hAnsiTheme="minorHAnsi" w:cstheme="minorHAnsi"/>
                <w:kern w:val="24"/>
              </w:rPr>
              <w:t xml:space="preserve"> approach; reduction in OAPs. </w:t>
            </w:r>
          </w:p>
          <w:p w:rsidR="002B36C8" w:rsidRPr="00526071" w:rsidRDefault="003254D2" w:rsidP="00667B6D">
            <w:pPr>
              <w:pStyle w:val="ListParagraph"/>
              <w:numPr>
                <w:ilvl w:val="0"/>
                <w:numId w:val="13"/>
              </w:numPr>
              <w:spacing w:after="0" w:line="240" w:lineRule="auto"/>
              <w:ind w:left="360"/>
              <w:rPr>
                <w:rFonts w:asciiTheme="minorHAnsi" w:hAnsiTheme="minorHAnsi" w:cstheme="minorHAnsi"/>
                <w:iCs/>
              </w:rPr>
            </w:pPr>
            <w:r w:rsidRPr="00526071">
              <w:rPr>
                <w:rFonts w:asciiTheme="minorHAnsi" w:hAnsiTheme="minorHAnsi" w:cstheme="minorHAnsi"/>
                <w:kern w:val="24"/>
                <w:u w:val="single"/>
              </w:rPr>
              <w:t>‘</w:t>
            </w:r>
            <w:r w:rsidR="002B36C8" w:rsidRPr="00526071">
              <w:rPr>
                <w:rFonts w:asciiTheme="minorHAnsi" w:hAnsiTheme="minorHAnsi" w:cstheme="minorHAnsi"/>
                <w:kern w:val="24"/>
                <w:u w:val="single"/>
              </w:rPr>
              <w:t>PD’</w:t>
            </w:r>
            <w:r w:rsidR="002B36C8" w:rsidRPr="00526071">
              <w:rPr>
                <w:rFonts w:asciiTheme="minorHAnsi" w:hAnsiTheme="minorHAnsi" w:cstheme="minorHAnsi"/>
                <w:kern w:val="24"/>
              </w:rPr>
              <w:t xml:space="preserve"> - Develop whole system approach; modelling. </w:t>
            </w:r>
          </w:p>
          <w:p w:rsidR="002B36C8" w:rsidRPr="00526071" w:rsidRDefault="003254D2" w:rsidP="00667B6D">
            <w:pPr>
              <w:pStyle w:val="ListParagraph"/>
              <w:numPr>
                <w:ilvl w:val="0"/>
                <w:numId w:val="13"/>
              </w:numPr>
              <w:spacing w:after="0" w:line="240" w:lineRule="auto"/>
              <w:ind w:left="360"/>
              <w:rPr>
                <w:rFonts w:asciiTheme="minorHAnsi" w:hAnsiTheme="minorHAnsi" w:cstheme="minorHAnsi"/>
                <w:iCs/>
              </w:rPr>
            </w:pPr>
            <w:r w:rsidRPr="00526071">
              <w:rPr>
                <w:rFonts w:asciiTheme="minorHAnsi" w:eastAsia="Times New Roman" w:hAnsiTheme="minorHAnsi" w:cstheme="minorHAnsi"/>
                <w:u w:val="single"/>
              </w:rPr>
              <w:t>Physical H</w:t>
            </w:r>
            <w:r w:rsidR="002B36C8" w:rsidRPr="00526071">
              <w:rPr>
                <w:rFonts w:asciiTheme="minorHAnsi" w:eastAsia="Times New Roman" w:hAnsiTheme="minorHAnsi" w:cstheme="minorHAnsi"/>
                <w:u w:val="single"/>
              </w:rPr>
              <w:t xml:space="preserve">ealth SMI </w:t>
            </w:r>
            <w:r w:rsidR="002B36C8" w:rsidRPr="00526071">
              <w:rPr>
                <w:rFonts w:asciiTheme="minorHAnsi" w:eastAsia="Times New Roman" w:hAnsiTheme="minorHAnsi" w:cstheme="minorHAnsi"/>
              </w:rPr>
              <w:t xml:space="preserve">– </w:t>
            </w:r>
            <w:r w:rsidR="002A0AA9">
              <w:rPr>
                <w:rFonts w:asciiTheme="minorHAnsi" w:eastAsia="Times New Roman" w:hAnsiTheme="minorHAnsi" w:cstheme="minorHAnsi"/>
              </w:rPr>
              <w:t>New workforce, approach, r</w:t>
            </w:r>
            <w:r w:rsidR="002B36C8" w:rsidRPr="00526071">
              <w:rPr>
                <w:rFonts w:asciiTheme="minorHAnsi" w:eastAsia="Times New Roman" w:hAnsiTheme="minorHAnsi" w:cstheme="minorHAnsi"/>
              </w:rPr>
              <w:t>oll out interventions.</w:t>
            </w:r>
          </w:p>
          <w:p w:rsidR="002B36C8" w:rsidRPr="00526071" w:rsidRDefault="002B36C8" w:rsidP="00667B6D">
            <w:pPr>
              <w:pStyle w:val="ListParagraph"/>
              <w:numPr>
                <w:ilvl w:val="0"/>
                <w:numId w:val="13"/>
              </w:numPr>
              <w:spacing w:after="0" w:line="240" w:lineRule="auto"/>
              <w:ind w:left="360"/>
              <w:rPr>
                <w:rFonts w:asciiTheme="minorHAnsi" w:hAnsiTheme="minorHAnsi" w:cstheme="minorHAnsi"/>
                <w:iCs/>
              </w:rPr>
            </w:pPr>
            <w:r w:rsidRPr="00526071">
              <w:rPr>
                <w:rFonts w:asciiTheme="minorHAnsi" w:eastAsia="Times New Roman" w:hAnsiTheme="minorHAnsi" w:cstheme="minorHAnsi"/>
                <w:u w:val="single"/>
              </w:rPr>
              <w:t>YP transitions</w:t>
            </w:r>
            <w:r w:rsidRPr="00526071">
              <w:rPr>
                <w:rFonts w:asciiTheme="minorHAnsi" w:eastAsia="Times New Roman" w:hAnsiTheme="minorHAnsi" w:cstheme="minorHAnsi"/>
              </w:rPr>
              <w:t xml:space="preserve"> – Additional workforce</w:t>
            </w:r>
            <w:r w:rsidR="002A0AA9">
              <w:rPr>
                <w:rFonts w:asciiTheme="minorHAnsi" w:eastAsia="Times New Roman" w:hAnsiTheme="minorHAnsi" w:cstheme="minorHAnsi"/>
              </w:rPr>
              <w:t>.</w:t>
            </w:r>
            <w:r w:rsidRPr="00526071">
              <w:rPr>
                <w:rFonts w:asciiTheme="minorHAnsi" w:eastAsia="Times New Roman" w:hAnsiTheme="minorHAnsi" w:cstheme="minorHAnsi"/>
              </w:rPr>
              <w:t xml:space="preserve"> </w:t>
            </w:r>
          </w:p>
          <w:p w:rsidR="002B36C8" w:rsidRPr="00526071" w:rsidRDefault="002B36C8" w:rsidP="00667B6D">
            <w:pPr>
              <w:pStyle w:val="ListParagraph"/>
              <w:numPr>
                <w:ilvl w:val="0"/>
                <w:numId w:val="13"/>
              </w:numPr>
              <w:spacing w:after="0" w:line="240" w:lineRule="auto"/>
              <w:ind w:left="360"/>
              <w:rPr>
                <w:rFonts w:asciiTheme="minorHAnsi" w:hAnsiTheme="minorHAnsi" w:cstheme="minorHAnsi"/>
                <w:iCs/>
              </w:rPr>
            </w:pPr>
            <w:r w:rsidRPr="00526071">
              <w:rPr>
                <w:rFonts w:asciiTheme="minorHAnsi" w:eastAsia="Times New Roman" w:hAnsiTheme="minorHAnsi" w:cstheme="minorHAnsi"/>
                <w:u w:val="single"/>
              </w:rPr>
              <w:t>OP transitions</w:t>
            </w:r>
            <w:r w:rsidRPr="00526071">
              <w:rPr>
                <w:rFonts w:asciiTheme="minorHAnsi" w:eastAsia="Times New Roman" w:hAnsiTheme="minorHAnsi" w:cstheme="minorHAnsi"/>
              </w:rPr>
              <w:t xml:space="preserve"> – Older Adult Clinical Lead</w:t>
            </w:r>
            <w:r w:rsidR="002A0AA9">
              <w:rPr>
                <w:rFonts w:asciiTheme="minorHAnsi" w:eastAsia="Times New Roman" w:hAnsiTheme="minorHAnsi" w:cstheme="minorHAnsi"/>
              </w:rPr>
              <w:t>.</w:t>
            </w:r>
          </w:p>
          <w:p w:rsidR="002B36C8" w:rsidRPr="00526071" w:rsidRDefault="002B36C8" w:rsidP="00667B6D">
            <w:pPr>
              <w:pStyle w:val="ListParagraph"/>
              <w:numPr>
                <w:ilvl w:val="0"/>
                <w:numId w:val="13"/>
              </w:numPr>
              <w:spacing w:after="0" w:line="240" w:lineRule="auto"/>
              <w:ind w:left="360"/>
              <w:rPr>
                <w:rFonts w:asciiTheme="minorHAnsi" w:hAnsiTheme="minorHAnsi" w:cstheme="minorHAnsi"/>
                <w:iCs/>
              </w:rPr>
            </w:pPr>
            <w:r w:rsidRPr="00526071">
              <w:rPr>
                <w:rFonts w:asciiTheme="minorHAnsi" w:eastAsia="Times New Roman" w:hAnsiTheme="minorHAnsi" w:cstheme="minorHAnsi"/>
                <w:u w:val="single"/>
              </w:rPr>
              <w:t>VCSE</w:t>
            </w:r>
            <w:r w:rsidRPr="00526071">
              <w:rPr>
                <w:rFonts w:asciiTheme="minorHAnsi" w:eastAsia="Times New Roman" w:hAnsiTheme="minorHAnsi" w:cstheme="minorHAnsi"/>
              </w:rPr>
              <w:t xml:space="preserve"> - Develop VCSE Allianc</w:t>
            </w:r>
            <w:r w:rsidR="002A0AA9">
              <w:rPr>
                <w:rFonts w:asciiTheme="minorHAnsi" w:eastAsia="Times New Roman" w:hAnsiTheme="minorHAnsi" w:cstheme="minorHAnsi"/>
              </w:rPr>
              <w:t xml:space="preserve">e; </w:t>
            </w:r>
            <w:r w:rsidR="00E57538" w:rsidRPr="00526071">
              <w:rPr>
                <w:rFonts w:asciiTheme="minorHAnsi" w:eastAsia="Times New Roman" w:hAnsiTheme="minorHAnsi" w:cstheme="minorHAnsi"/>
              </w:rPr>
              <w:t>health inequalities</w:t>
            </w:r>
            <w:r w:rsidR="002A0AA9">
              <w:rPr>
                <w:rFonts w:asciiTheme="minorHAnsi" w:eastAsia="Times New Roman" w:hAnsiTheme="minorHAnsi" w:cstheme="minorHAnsi"/>
              </w:rPr>
              <w:t xml:space="preserve"> (e.g. Black Thrive).</w:t>
            </w:r>
          </w:p>
          <w:p w:rsidR="002B36C8" w:rsidRPr="00526071" w:rsidRDefault="002B36C8" w:rsidP="00667B6D">
            <w:pPr>
              <w:pStyle w:val="ListParagraph"/>
              <w:numPr>
                <w:ilvl w:val="0"/>
                <w:numId w:val="13"/>
              </w:numPr>
              <w:spacing w:after="0" w:line="240" w:lineRule="auto"/>
              <w:ind w:left="360"/>
              <w:rPr>
                <w:rFonts w:asciiTheme="minorHAnsi" w:hAnsiTheme="minorHAnsi" w:cstheme="minorHAnsi"/>
                <w:iCs/>
              </w:rPr>
            </w:pPr>
            <w:proofErr w:type="gramStart"/>
            <w:r w:rsidRPr="00526071">
              <w:rPr>
                <w:rFonts w:asciiTheme="minorHAnsi" w:eastAsia="Times New Roman" w:hAnsiTheme="minorHAnsi" w:cstheme="minorHAnsi"/>
                <w:u w:val="single"/>
              </w:rPr>
              <w:t>Peer</w:t>
            </w:r>
            <w:proofErr w:type="gramEnd"/>
            <w:r w:rsidRPr="00526071">
              <w:rPr>
                <w:rFonts w:asciiTheme="minorHAnsi" w:eastAsia="Times New Roman" w:hAnsiTheme="minorHAnsi" w:cstheme="minorHAnsi"/>
                <w:u w:val="single"/>
              </w:rPr>
              <w:t xml:space="preserve"> Support </w:t>
            </w:r>
            <w:r w:rsidR="00E57538" w:rsidRPr="00526071">
              <w:rPr>
                <w:rFonts w:asciiTheme="minorHAnsi" w:eastAsia="Times New Roman" w:hAnsiTheme="minorHAnsi" w:cstheme="minorHAnsi"/>
              </w:rPr>
              <w:t>– Increase provision</w:t>
            </w:r>
            <w:r w:rsidR="002A0AA9">
              <w:rPr>
                <w:rFonts w:asciiTheme="minorHAnsi" w:eastAsia="Times New Roman" w:hAnsiTheme="minorHAnsi" w:cstheme="minorHAnsi"/>
              </w:rPr>
              <w:t xml:space="preserve"> / develop BNSSG Peer Framework. </w:t>
            </w:r>
          </w:p>
          <w:p w:rsidR="002B36C8" w:rsidRPr="00526071" w:rsidRDefault="002B36C8" w:rsidP="00667B6D">
            <w:pPr>
              <w:pStyle w:val="ListParagraph"/>
              <w:numPr>
                <w:ilvl w:val="0"/>
                <w:numId w:val="13"/>
              </w:numPr>
              <w:spacing w:after="0" w:line="240" w:lineRule="auto"/>
              <w:ind w:left="360"/>
              <w:rPr>
                <w:rFonts w:asciiTheme="minorHAnsi" w:hAnsiTheme="minorHAnsi" w:cstheme="minorHAnsi"/>
                <w:iCs/>
              </w:rPr>
            </w:pPr>
            <w:r w:rsidRPr="00526071">
              <w:rPr>
                <w:rFonts w:asciiTheme="minorHAnsi" w:eastAsia="Times New Roman" w:hAnsiTheme="minorHAnsi" w:cstheme="minorHAnsi"/>
                <w:u w:val="single"/>
              </w:rPr>
              <w:t>Outcomes and Digital Infrastructure</w:t>
            </w:r>
            <w:r w:rsidRPr="00526071">
              <w:rPr>
                <w:rFonts w:asciiTheme="minorHAnsi" w:eastAsia="Times New Roman" w:hAnsiTheme="minorHAnsi" w:cstheme="minorHAnsi"/>
              </w:rPr>
              <w:t xml:space="preserve"> – Develop</w:t>
            </w:r>
            <w:r w:rsidR="00E57538" w:rsidRPr="00526071">
              <w:rPr>
                <w:rFonts w:asciiTheme="minorHAnsi" w:eastAsia="Times New Roman" w:hAnsiTheme="minorHAnsi" w:cstheme="minorHAnsi"/>
              </w:rPr>
              <w:t xml:space="preserve"> Outcomes Framework / Dashboard</w:t>
            </w:r>
          </w:p>
          <w:p w:rsidR="002B36C8" w:rsidRPr="00526071" w:rsidRDefault="002B36C8" w:rsidP="00667B6D">
            <w:pPr>
              <w:pStyle w:val="ListParagraph"/>
              <w:numPr>
                <w:ilvl w:val="0"/>
                <w:numId w:val="13"/>
              </w:numPr>
              <w:spacing w:after="0" w:line="240" w:lineRule="auto"/>
              <w:ind w:left="360"/>
              <w:rPr>
                <w:rFonts w:asciiTheme="minorHAnsi" w:hAnsiTheme="minorHAnsi" w:cstheme="minorHAnsi"/>
                <w:iCs/>
              </w:rPr>
            </w:pPr>
            <w:r w:rsidRPr="00526071">
              <w:rPr>
                <w:rFonts w:asciiTheme="minorHAnsi" w:eastAsia="Times New Roman" w:hAnsiTheme="minorHAnsi" w:cstheme="minorHAnsi"/>
                <w:u w:val="single"/>
              </w:rPr>
              <w:t>Orga</w:t>
            </w:r>
            <w:r w:rsidR="003254D2" w:rsidRPr="00526071">
              <w:rPr>
                <w:rFonts w:asciiTheme="minorHAnsi" w:eastAsia="Times New Roman" w:hAnsiTheme="minorHAnsi" w:cstheme="minorHAnsi"/>
                <w:u w:val="single"/>
              </w:rPr>
              <w:t>nisational Development</w:t>
            </w:r>
            <w:r w:rsidRPr="00526071">
              <w:rPr>
                <w:rFonts w:asciiTheme="minorHAnsi" w:eastAsia="Times New Roman" w:hAnsiTheme="minorHAnsi" w:cstheme="minorHAnsi"/>
              </w:rPr>
              <w:t xml:space="preserve">: System leadership programme </w:t>
            </w:r>
          </w:p>
          <w:p w:rsidR="002B36C8" w:rsidRPr="00526071" w:rsidRDefault="002B36C8" w:rsidP="00667B6D">
            <w:pPr>
              <w:pStyle w:val="ListParagraph"/>
              <w:numPr>
                <w:ilvl w:val="0"/>
                <w:numId w:val="13"/>
              </w:numPr>
              <w:spacing w:after="0" w:line="240" w:lineRule="auto"/>
              <w:ind w:left="360"/>
              <w:rPr>
                <w:rFonts w:asciiTheme="minorHAnsi" w:eastAsia="Times New Roman" w:hAnsiTheme="minorHAnsi" w:cstheme="minorHAnsi"/>
              </w:rPr>
            </w:pPr>
            <w:r w:rsidRPr="00526071">
              <w:rPr>
                <w:rFonts w:asciiTheme="minorHAnsi" w:eastAsia="Times New Roman" w:hAnsiTheme="minorHAnsi" w:cstheme="minorHAnsi"/>
              </w:rPr>
              <w:t>Joint commissioning</w:t>
            </w:r>
            <w:r w:rsidR="002A0AA9">
              <w:rPr>
                <w:rFonts w:asciiTheme="minorHAnsi" w:eastAsia="Times New Roman" w:hAnsiTheme="minorHAnsi" w:cstheme="minorHAnsi"/>
              </w:rPr>
              <w:t>: NHS / LAs</w:t>
            </w:r>
          </w:p>
          <w:p w:rsidR="00C16AC8" w:rsidRPr="008626AD" w:rsidRDefault="002B36C8" w:rsidP="00667B6D">
            <w:pPr>
              <w:pStyle w:val="ListParagraph"/>
              <w:numPr>
                <w:ilvl w:val="0"/>
                <w:numId w:val="13"/>
              </w:numPr>
              <w:spacing w:after="0" w:line="240" w:lineRule="auto"/>
              <w:ind w:left="360"/>
              <w:rPr>
                <w:rFonts w:asciiTheme="minorHAnsi" w:eastAsia="Times New Roman" w:hAnsiTheme="minorHAnsi" w:cstheme="minorHAnsi"/>
              </w:rPr>
            </w:pPr>
            <w:r w:rsidRPr="00526071">
              <w:rPr>
                <w:rFonts w:asciiTheme="minorHAnsi" w:hAnsiTheme="minorHAnsi" w:cstheme="minorHAnsi"/>
              </w:rPr>
              <w:t xml:space="preserve">Locality Joint Strategic Strengths Assessments </w:t>
            </w:r>
          </w:p>
        </w:tc>
      </w:tr>
      <w:tr w:rsidR="002B36C8" w:rsidRPr="0003003A" w:rsidTr="002A0AA9">
        <w:trPr>
          <w:trHeight w:val="1150"/>
        </w:trPr>
        <w:tc>
          <w:tcPr>
            <w:tcW w:w="959" w:type="dxa"/>
          </w:tcPr>
          <w:p w:rsidR="002B36C8" w:rsidRPr="0003003A" w:rsidRDefault="002B36C8" w:rsidP="00667B6D">
            <w:pPr>
              <w:rPr>
                <w:rFonts w:asciiTheme="minorHAnsi" w:hAnsiTheme="minorHAnsi" w:cstheme="minorHAnsi"/>
                <w:b/>
                <w:iCs/>
                <w:color w:val="000000"/>
                <w:sz w:val="22"/>
              </w:rPr>
            </w:pPr>
            <w:r w:rsidRPr="0003003A">
              <w:rPr>
                <w:rFonts w:asciiTheme="minorHAnsi" w:hAnsiTheme="minorHAnsi" w:cstheme="minorHAnsi"/>
                <w:b/>
                <w:iCs/>
                <w:color w:val="000000"/>
                <w:sz w:val="22"/>
              </w:rPr>
              <w:t xml:space="preserve">2022 / 2023 </w:t>
            </w:r>
          </w:p>
          <w:p w:rsidR="002B36C8" w:rsidRPr="0003003A" w:rsidRDefault="002B36C8" w:rsidP="00667B6D">
            <w:pPr>
              <w:rPr>
                <w:rFonts w:asciiTheme="minorHAnsi" w:hAnsiTheme="minorHAnsi" w:cstheme="minorHAnsi"/>
                <w:b/>
                <w:iCs/>
                <w:color w:val="000000"/>
                <w:sz w:val="22"/>
              </w:rPr>
            </w:pPr>
          </w:p>
        </w:tc>
        <w:tc>
          <w:tcPr>
            <w:tcW w:w="8277" w:type="dxa"/>
          </w:tcPr>
          <w:p w:rsidR="002B36C8" w:rsidRPr="0003003A" w:rsidRDefault="002B36C8" w:rsidP="00667B6D">
            <w:pPr>
              <w:rPr>
                <w:rFonts w:asciiTheme="minorHAnsi" w:hAnsiTheme="minorHAnsi" w:cstheme="minorHAnsi"/>
                <w:b/>
                <w:iCs/>
                <w:color w:val="000000"/>
                <w:sz w:val="22"/>
              </w:rPr>
            </w:pPr>
            <w:r w:rsidRPr="0003003A">
              <w:rPr>
                <w:rFonts w:asciiTheme="minorHAnsi" w:hAnsiTheme="minorHAnsi" w:cstheme="minorHAnsi"/>
                <w:b/>
                <w:iCs/>
                <w:color w:val="000000"/>
                <w:sz w:val="22"/>
              </w:rPr>
              <w:t>Expand and Refine</w:t>
            </w:r>
          </w:p>
          <w:p w:rsidR="002B36C8" w:rsidRPr="0003003A" w:rsidRDefault="002B36C8" w:rsidP="00667B6D">
            <w:pPr>
              <w:pStyle w:val="ListParagraph"/>
              <w:numPr>
                <w:ilvl w:val="0"/>
                <w:numId w:val="14"/>
              </w:numPr>
              <w:spacing w:after="0" w:line="240" w:lineRule="auto"/>
              <w:rPr>
                <w:rFonts w:asciiTheme="minorHAnsi" w:hAnsiTheme="minorHAnsi" w:cstheme="minorHAnsi"/>
                <w:iCs/>
              </w:rPr>
            </w:pPr>
            <w:r w:rsidRPr="0003003A">
              <w:rPr>
                <w:rFonts w:asciiTheme="minorHAnsi" w:hAnsiTheme="minorHAnsi" w:cstheme="minorHAnsi"/>
                <w:iCs/>
              </w:rPr>
              <w:t>New Community Mental Health model commences</w:t>
            </w:r>
            <w:r w:rsidR="002A0AA9">
              <w:rPr>
                <w:rFonts w:asciiTheme="minorHAnsi" w:hAnsiTheme="minorHAnsi" w:cstheme="minorHAnsi"/>
                <w:iCs/>
              </w:rPr>
              <w:t xml:space="preserve"> via ICPs</w:t>
            </w:r>
            <w:r w:rsidRPr="0003003A">
              <w:rPr>
                <w:rFonts w:asciiTheme="minorHAnsi" w:hAnsiTheme="minorHAnsi" w:cstheme="minorHAnsi"/>
                <w:iCs/>
              </w:rPr>
              <w:t xml:space="preserve"> (April 2022) </w:t>
            </w:r>
          </w:p>
          <w:p w:rsidR="002B36C8" w:rsidRPr="00685E88" w:rsidRDefault="00685E88" w:rsidP="00667B6D">
            <w:pPr>
              <w:pStyle w:val="ListParagraph"/>
              <w:numPr>
                <w:ilvl w:val="1"/>
                <w:numId w:val="14"/>
              </w:numPr>
              <w:spacing w:after="0" w:line="240" w:lineRule="auto"/>
              <w:rPr>
                <w:rFonts w:asciiTheme="minorHAnsi" w:hAnsiTheme="minorHAnsi" w:cstheme="minorHAnsi"/>
                <w:iCs/>
              </w:rPr>
            </w:pPr>
            <w:r w:rsidRPr="00685E88">
              <w:rPr>
                <w:rFonts w:asciiTheme="minorHAnsi" w:hAnsiTheme="minorHAnsi" w:cstheme="minorHAnsi"/>
                <w:kern w:val="24"/>
              </w:rPr>
              <w:t xml:space="preserve">Integrated Response Hubs and </w:t>
            </w:r>
            <w:r w:rsidR="002B36C8" w:rsidRPr="00685E88">
              <w:rPr>
                <w:rFonts w:asciiTheme="minorHAnsi" w:hAnsiTheme="minorHAnsi" w:cstheme="minorHAnsi"/>
                <w:kern w:val="24"/>
              </w:rPr>
              <w:t>MDT</w:t>
            </w:r>
            <w:r>
              <w:rPr>
                <w:rFonts w:asciiTheme="minorHAnsi" w:hAnsiTheme="minorHAnsi" w:cstheme="minorHAnsi"/>
                <w:kern w:val="24"/>
              </w:rPr>
              <w:t>s</w:t>
            </w:r>
          </w:p>
          <w:p w:rsidR="002B36C8" w:rsidRPr="0003003A" w:rsidRDefault="00C100F2" w:rsidP="00667B6D">
            <w:pPr>
              <w:pStyle w:val="ListParagraph"/>
              <w:numPr>
                <w:ilvl w:val="1"/>
                <w:numId w:val="14"/>
              </w:numPr>
              <w:spacing w:after="0" w:line="240" w:lineRule="auto"/>
              <w:rPr>
                <w:rFonts w:asciiTheme="minorHAnsi" w:hAnsiTheme="minorHAnsi" w:cstheme="minorHAnsi"/>
                <w:iCs/>
              </w:rPr>
            </w:pPr>
            <w:r>
              <w:rPr>
                <w:rFonts w:asciiTheme="minorHAnsi" w:hAnsiTheme="minorHAnsi" w:cstheme="minorHAnsi"/>
                <w:kern w:val="24"/>
              </w:rPr>
              <w:t>Workforce, including Recovery</w:t>
            </w:r>
            <w:r w:rsidR="002B36C8" w:rsidRPr="0003003A">
              <w:rPr>
                <w:rFonts w:asciiTheme="minorHAnsi" w:hAnsiTheme="minorHAnsi" w:cstheme="minorHAnsi"/>
                <w:kern w:val="24"/>
              </w:rPr>
              <w:t xml:space="preserve"> Navigators; Peer Workforce</w:t>
            </w:r>
          </w:p>
          <w:p w:rsidR="00C16AC8" w:rsidRPr="00685E88" w:rsidRDefault="00685E88" w:rsidP="00685E88">
            <w:pPr>
              <w:pStyle w:val="ListParagraph"/>
              <w:numPr>
                <w:ilvl w:val="1"/>
                <w:numId w:val="14"/>
              </w:numPr>
              <w:rPr>
                <w:rFonts w:cstheme="minorHAnsi"/>
                <w:iCs/>
              </w:rPr>
            </w:pPr>
            <w:r w:rsidRPr="00685E88">
              <w:rPr>
                <w:rFonts w:cstheme="minorHAnsi"/>
                <w:iCs/>
              </w:rPr>
              <w:t xml:space="preserve">Continue </w:t>
            </w:r>
            <w:r>
              <w:rPr>
                <w:rFonts w:cstheme="minorHAnsi"/>
                <w:iCs/>
              </w:rPr>
              <w:t>to roll out</w:t>
            </w:r>
            <w:r w:rsidRPr="00685E88">
              <w:rPr>
                <w:rFonts w:cstheme="minorHAnsi"/>
                <w:iCs/>
              </w:rPr>
              <w:t xml:space="preserve"> specialist services offer</w:t>
            </w:r>
            <w:r>
              <w:rPr>
                <w:rFonts w:cstheme="minorHAnsi"/>
                <w:iCs/>
              </w:rPr>
              <w:t>.</w:t>
            </w:r>
            <w:r w:rsidRPr="00685E88">
              <w:rPr>
                <w:rFonts w:cstheme="minorHAnsi"/>
                <w:iCs/>
              </w:rPr>
              <w:t xml:space="preserve"> </w:t>
            </w:r>
          </w:p>
        </w:tc>
      </w:tr>
      <w:tr w:rsidR="002B36C8" w:rsidRPr="0003003A" w:rsidTr="009216AA">
        <w:tc>
          <w:tcPr>
            <w:tcW w:w="959" w:type="dxa"/>
          </w:tcPr>
          <w:p w:rsidR="002B36C8" w:rsidRPr="0003003A" w:rsidRDefault="002B36C8" w:rsidP="00667B6D">
            <w:pPr>
              <w:rPr>
                <w:rFonts w:asciiTheme="minorHAnsi" w:hAnsiTheme="minorHAnsi" w:cstheme="minorHAnsi"/>
                <w:b/>
                <w:iCs/>
                <w:color w:val="000000"/>
                <w:sz w:val="22"/>
              </w:rPr>
            </w:pPr>
            <w:r w:rsidRPr="0003003A">
              <w:rPr>
                <w:rFonts w:asciiTheme="minorHAnsi" w:hAnsiTheme="minorHAnsi" w:cstheme="minorHAnsi"/>
                <w:b/>
                <w:iCs/>
                <w:color w:val="000000"/>
                <w:sz w:val="22"/>
              </w:rPr>
              <w:t xml:space="preserve">2023 / 2024 </w:t>
            </w:r>
          </w:p>
          <w:p w:rsidR="002B36C8" w:rsidRPr="0003003A" w:rsidRDefault="002B36C8" w:rsidP="00667B6D">
            <w:pPr>
              <w:rPr>
                <w:rFonts w:asciiTheme="minorHAnsi" w:hAnsiTheme="minorHAnsi" w:cstheme="minorHAnsi"/>
                <w:b/>
                <w:iCs/>
                <w:color w:val="000000"/>
                <w:sz w:val="22"/>
              </w:rPr>
            </w:pPr>
          </w:p>
        </w:tc>
        <w:tc>
          <w:tcPr>
            <w:tcW w:w="8277" w:type="dxa"/>
          </w:tcPr>
          <w:p w:rsidR="002B36C8" w:rsidRPr="0003003A" w:rsidRDefault="002B36C8" w:rsidP="00667B6D">
            <w:pPr>
              <w:pStyle w:val="ListParagraph"/>
              <w:numPr>
                <w:ilvl w:val="0"/>
                <w:numId w:val="15"/>
              </w:numPr>
              <w:spacing w:after="0" w:line="240" w:lineRule="auto"/>
              <w:rPr>
                <w:rFonts w:asciiTheme="minorHAnsi" w:hAnsiTheme="minorHAnsi" w:cstheme="minorHAnsi"/>
                <w:iCs/>
                <w:color w:val="000000"/>
              </w:rPr>
            </w:pPr>
            <w:r w:rsidRPr="0003003A">
              <w:rPr>
                <w:rFonts w:asciiTheme="minorHAnsi" w:hAnsiTheme="minorHAnsi" w:cstheme="minorHAnsi"/>
                <w:iCs/>
                <w:color w:val="000000"/>
              </w:rPr>
              <w:t xml:space="preserve">Expand and refine new community mental health model based on learning from Year 1 and Year 2. </w:t>
            </w:r>
          </w:p>
          <w:p w:rsidR="00C16AC8" w:rsidRPr="008626AD" w:rsidRDefault="002B36C8" w:rsidP="00667B6D">
            <w:pPr>
              <w:pStyle w:val="ListParagraph"/>
              <w:numPr>
                <w:ilvl w:val="0"/>
                <w:numId w:val="15"/>
              </w:numPr>
              <w:spacing w:after="0" w:line="240" w:lineRule="auto"/>
              <w:rPr>
                <w:rFonts w:asciiTheme="minorHAnsi" w:hAnsiTheme="minorHAnsi" w:cstheme="minorHAnsi"/>
                <w:iCs/>
                <w:color w:val="000000"/>
              </w:rPr>
            </w:pPr>
            <w:r w:rsidRPr="0003003A">
              <w:rPr>
                <w:rFonts w:asciiTheme="minorHAnsi" w:hAnsiTheme="minorHAnsi" w:cstheme="minorHAnsi"/>
                <w:iCs/>
                <w:color w:val="000000"/>
              </w:rPr>
              <w:t>Align specialised services into community model.</w:t>
            </w:r>
          </w:p>
        </w:tc>
      </w:tr>
    </w:tbl>
    <w:p w:rsidR="002A0AA9" w:rsidRDefault="002A0AA9" w:rsidP="00667B6D">
      <w:pPr>
        <w:rPr>
          <w:rFonts w:cstheme="minorHAnsi"/>
        </w:rPr>
      </w:pPr>
    </w:p>
    <w:p w:rsidR="0024431A" w:rsidRDefault="001D40BD" w:rsidP="00667B6D">
      <w:pPr>
        <w:rPr>
          <w:rFonts w:cstheme="minorHAnsi"/>
        </w:rPr>
      </w:pPr>
      <w:r w:rsidRPr="00AF6434">
        <w:rPr>
          <w:rFonts w:cstheme="minorHAnsi"/>
        </w:rPr>
        <w:t xml:space="preserve">Delivery Risks and Mitigations </w:t>
      </w:r>
      <w:r w:rsidR="00526071" w:rsidRPr="00AF6434">
        <w:rPr>
          <w:rFonts w:cstheme="minorHAnsi"/>
        </w:rPr>
        <w:t xml:space="preserve">(Appendix </w:t>
      </w:r>
      <w:r w:rsidR="008626AD" w:rsidRPr="00AF6434">
        <w:rPr>
          <w:rFonts w:cstheme="minorHAnsi"/>
        </w:rPr>
        <w:t>5</w:t>
      </w:r>
      <w:r w:rsidR="00526071" w:rsidRPr="00AF6434">
        <w:rPr>
          <w:rFonts w:cstheme="minorHAnsi"/>
        </w:rPr>
        <w:t>)</w:t>
      </w:r>
    </w:p>
    <w:p w:rsidR="006D5399" w:rsidRDefault="00AF6434" w:rsidP="00667B6D">
      <w:pPr>
        <w:autoSpaceDE w:val="0"/>
        <w:autoSpaceDN w:val="0"/>
        <w:adjustRightInd w:val="0"/>
        <w:rPr>
          <w:rFonts w:eastAsia="Times New Roman" w:cstheme="minorHAnsi"/>
          <w:b/>
          <w:lang w:eastAsia="en-GB"/>
        </w:rPr>
      </w:pPr>
      <w:r>
        <w:rPr>
          <w:rFonts w:eastAsia="Times New Roman" w:cstheme="minorHAnsi"/>
          <w:b/>
          <w:lang w:eastAsia="en-GB"/>
        </w:rPr>
        <w:lastRenderedPageBreak/>
        <w:t>290</w:t>
      </w:r>
      <w:r w:rsidR="00163AAA">
        <w:rPr>
          <w:rFonts w:eastAsia="Times New Roman" w:cstheme="minorHAnsi"/>
          <w:b/>
          <w:lang w:eastAsia="en-GB"/>
        </w:rPr>
        <w:t xml:space="preserve"> </w:t>
      </w:r>
      <w:r w:rsidR="0024431A" w:rsidRPr="0024431A">
        <w:rPr>
          <w:rFonts w:eastAsia="Times New Roman" w:cstheme="minorHAnsi"/>
          <w:b/>
          <w:lang w:eastAsia="en-GB"/>
        </w:rPr>
        <w:t>/</w:t>
      </w:r>
      <w:r w:rsidR="0024431A">
        <w:rPr>
          <w:rFonts w:eastAsia="Times New Roman" w:cstheme="minorHAnsi"/>
          <w:b/>
          <w:lang w:eastAsia="en-GB"/>
        </w:rPr>
        <w:t xml:space="preserve"> </w:t>
      </w:r>
      <w:r w:rsidR="0024431A" w:rsidRPr="0024431A">
        <w:rPr>
          <w:rFonts w:eastAsia="Times New Roman" w:cstheme="minorHAnsi"/>
          <w:b/>
          <w:lang w:eastAsia="en-GB"/>
        </w:rPr>
        <w:t>300</w:t>
      </w:r>
    </w:p>
    <w:p w:rsidR="009216AA" w:rsidRPr="0003003A" w:rsidRDefault="009216AA" w:rsidP="00667B6D">
      <w:pPr>
        <w:pStyle w:val="Heading1"/>
        <w:keepLines w:val="0"/>
        <w:numPr>
          <w:ilvl w:val="0"/>
          <w:numId w:val="21"/>
        </w:numPr>
        <w:spacing w:before="0"/>
        <w:rPr>
          <w:rFonts w:asciiTheme="minorHAnsi" w:hAnsiTheme="minorHAnsi" w:cstheme="minorHAnsi"/>
          <w:sz w:val="22"/>
          <w:szCs w:val="22"/>
          <w:u w:val="single"/>
        </w:rPr>
      </w:pPr>
      <w:r w:rsidRPr="0003003A">
        <w:rPr>
          <w:rFonts w:asciiTheme="minorHAnsi" w:hAnsiTheme="minorHAnsi" w:cstheme="minorHAnsi"/>
          <w:sz w:val="22"/>
          <w:szCs w:val="22"/>
          <w:u w:val="single"/>
        </w:rPr>
        <w:t xml:space="preserve">Younger and Older Adults Transitions </w:t>
      </w:r>
    </w:p>
    <w:p w:rsidR="009216AA" w:rsidRPr="0003003A" w:rsidRDefault="009216AA" w:rsidP="00667B6D">
      <w:pPr>
        <w:rPr>
          <w:rFonts w:cstheme="minorHAnsi"/>
          <w:sz w:val="22"/>
          <w:szCs w:val="22"/>
        </w:rPr>
      </w:pPr>
    </w:p>
    <w:p w:rsidR="009216AA" w:rsidRDefault="009216AA" w:rsidP="00667B6D">
      <w:pPr>
        <w:pStyle w:val="Heading1"/>
        <w:numPr>
          <w:ilvl w:val="0"/>
          <w:numId w:val="22"/>
        </w:numPr>
        <w:spacing w:before="0"/>
        <w:rPr>
          <w:rFonts w:asciiTheme="minorHAnsi" w:hAnsiTheme="minorHAnsi" w:cstheme="minorHAnsi"/>
          <w:sz w:val="22"/>
          <w:szCs w:val="22"/>
        </w:rPr>
      </w:pPr>
      <w:r w:rsidRPr="0003003A">
        <w:rPr>
          <w:rFonts w:asciiTheme="minorHAnsi" w:hAnsiTheme="minorHAnsi" w:cstheme="minorHAnsi"/>
          <w:sz w:val="22"/>
          <w:szCs w:val="22"/>
        </w:rPr>
        <w:t xml:space="preserve">Young People’s Transitions </w:t>
      </w:r>
    </w:p>
    <w:p w:rsidR="00CF7B77" w:rsidRPr="00CF7B77" w:rsidRDefault="00CF7B77" w:rsidP="00667B6D"/>
    <w:tbl>
      <w:tblPr>
        <w:tblStyle w:val="TableGrid"/>
        <w:tblW w:w="0" w:type="auto"/>
        <w:tblLook w:val="04A0" w:firstRow="1" w:lastRow="0" w:firstColumn="1" w:lastColumn="0" w:noHBand="0" w:noVBand="1"/>
      </w:tblPr>
      <w:tblGrid>
        <w:gridCol w:w="9236"/>
      </w:tblGrid>
      <w:tr w:rsidR="00C51859" w:rsidRPr="0003003A" w:rsidTr="00C51859">
        <w:tc>
          <w:tcPr>
            <w:tcW w:w="9236" w:type="dxa"/>
          </w:tcPr>
          <w:p w:rsidR="00C51859" w:rsidRPr="00837FB1" w:rsidRDefault="00C51859" w:rsidP="00667B6D">
            <w:pPr>
              <w:rPr>
                <w:rFonts w:asciiTheme="minorHAnsi" w:hAnsiTheme="minorHAnsi" w:cstheme="minorHAnsi"/>
                <w:sz w:val="22"/>
              </w:rPr>
            </w:pPr>
            <w:r w:rsidRPr="0003003A">
              <w:rPr>
                <w:rFonts w:asciiTheme="minorHAnsi" w:hAnsiTheme="minorHAnsi" w:cstheme="minorHAnsi"/>
                <w:b/>
                <w:sz w:val="22"/>
              </w:rPr>
              <w:t xml:space="preserve">Current </w:t>
            </w:r>
            <w:r w:rsidR="008D45B2">
              <w:rPr>
                <w:rFonts w:asciiTheme="minorHAnsi" w:hAnsiTheme="minorHAnsi" w:cstheme="minorHAnsi"/>
                <w:b/>
                <w:sz w:val="22"/>
              </w:rPr>
              <w:t>need</w:t>
            </w:r>
          </w:p>
        </w:tc>
      </w:tr>
      <w:tr w:rsidR="00C51859" w:rsidRPr="0003003A" w:rsidTr="00C51859">
        <w:tc>
          <w:tcPr>
            <w:tcW w:w="9236" w:type="dxa"/>
          </w:tcPr>
          <w:p w:rsidR="00202E80" w:rsidRPr="00202E80" w:rsidRDefault="00B549B8" w:rsidP="00667B6D">
            <w:pPr>
              <w:rPr>
                <w:rFonts w:cstheme="minorHAnsi"/>
                <w:sz w:val="22"/>
              </w:rPr>
            </w:pPr>
            <w:r w:rsidRPr="00202E80">
              <w:rPr>
                <w:rFonts w:cstheme="minorHAnsi"/>
                <w:sz w:val="22"/>
              </w:rPr>
              <w:t>We have high levels</w:t>
            </w:r>
            <w:r w:rsidR="00202E80" w:rsidRPr="00202E80">
              <w:rPr>
                <w:rFonts w:cstheme="minorHAnsi"/>
                <w:sz w:val="22"/>
              </w:rPr>
              <w:t xml:space="preserve"> of socio-economic deprivation </w:t>
            </w:r>
            <w:r w:rsidRPr="00202E80">
              <w:rPr>
                <w:rFonts w:cstheme="minorHAnsi"/>
                <w:sz w:val="22"/>
              </w:rPr>
              <w:t xml:space="preserve">which </w:t>
            </w:r>
            <w:r w:rsidR="00A8030D">
              <w:rPr>
                <w:rFonts w:cstheme="minorHAnsi"/>
                <w:sz w:val="22"/>
              </w:rPr>
              <w:t>increase</w:t>
            </w:r>
            <w:r w:rsidRPr="00202E80">
              <w:rPr>
                <w:rFonts w:cstheme="minorHAnsi"/>
                <w:sz w:val="22"/>
              </w:rPr>
              <w:t xml:space="preserve"> risks</w:t>
            </w:r>
            <w:r w:rsidR="00202E80" w:rsidRPr="00202E80">
              <w:rPr>
                <w:rFonts w:cstheme="minorHAnsi"/>
                <w:sz w:val="22"/>
              </w:rPr>
              <w:t xml:space="preserve"> to young people’s mental health:</w:t>
            </w:r>
          </w:p>
          <w:p w:rsidR="006D5399" w:rsidRDefault="006D5399" w:rsidP="00667B6D">
            <w:pPr>
              <w:rPr>
                <w:rFonts w:cstheme="minorHAnsi"/>
                <w:sz w:val="22"/>
              </w:rPr>
            </w:pPr>
          </w:p>
          <w:p w:rsidR="00202E80" w:rsidRPr="00202E80" w:rsidRDefault="00E11CD0" w:rsidP="00667B6D">
            <w:pPr>
              <w:rPr>
                <w:rFonts w:cstheme="minorHAnsi"/>
                <w:sz w:val="22"/>
              </w:rPr>
            </w:pPr>
            <w:r w:rsidRPr="00202E80">
              <w:rPr>
                <w:rFonts w:cstheme="minorHAnsi"/>
                <w:b/>
                <w:sz w:val="22"/>
              </w:rPr>
              <w:t>Bristol:</w:t>
            </w:r>
            <w:r w:rsidRPr="00202E80">
              <w:rPr>
                <w:rFonts w:cstheme="minorHAnsi"/>
                <w:sz w:val="22"/>
              </w:rPr>
              <w:t xml:space="preserve"> </w:t>
            </w:r>
          </w:p>
          <w:p w:rsidR="00202E80" w:rsidRPr="00202E80" w:rsidRDefault="00202E80" w:rsidP="00667B6D">
            <w:pPr>
              <w:pStyle w:val="ListParagraph"/>
              <w:numPr>
                <w:ilvl w:val="0"/>
                <w:numId w:val="39"/>
              </w:numPr>
              <w:spacing w:after="0" w:line="240" w:lineRule="auto"/>
              <w:rPr>
                <w:rFonts w:cstheme="minorHAnsi"/>
              </w:rPr>
            </w:pPr>
            <w:r w:rsidRPr="00202E80">
              <w:rPr>
                <w:rFonts w:cstheme="minorHAnsi"/>
              </w:rPr>
              <w:t>41 areas in the most deprived 10% in England, 3 in most deprived 1%.</w:t>
            </w:r>
          </w:p>
          <w:p w:rsidR="00202E80" w:rsidRPr="00202E80" w:rsidRDefault="00B549B8" w:rsidP="00667B6D">
            <w:pPr>
              <w:pStyle w:val="ListParagraph"/>
              <w:numPr>
                <w:ilvl w:val="0"/>
                <w:numId w:val="39"/>
              </w:numPr>
              <w:spacing w:after="0" w:line="240" w:lineRule="auto"/>
              <w:rPr>
                <w:rFonts w:cstheme="minorHAnsi"/>
              </w:rPr>
            </w:pPr>
            <w:r w:rsidRPr="00202E80">
              <w:rPr>
                <w:rFonts w:cstheme="minorHAnsi"/>
              </w:rPr>
              <w:t xml:space="preserve">Over </w:t>
            </w:r>
            <w:r w:rsidR="00477776" w:rsidRPr="00202E80">
              <w:rPr>
                <w:rFonts w:cstheme="minorHAnsi"/>
              </w:rPr>
              <w:t xml:space="preserve">9,300 </w:t>
            </w:r>
            <w:r w:rsidR="008D45B2" w:rsidRPr="00202E80">
              <w:rPr>
                <w:rFonts w:cstheme="minorHAnsi"/>
              </w:rPr>
              <w:t>(</w:t>
            </w:r>
            <w:r w:rsidR="001456DA" w:rsidRPr="00202E80">
              <w:rPr>
                <w:rFonts w:cstheme="minorHAnsi"/>
              </w:rPr>
              <w:t>2-</w:t>
            </w:r>
            <w:r w:rsidR="00477776" w:rsidRPr="00202E80">
              <w:rPr>
                <w:rFonts w:cstheme="minorHAnsi"/>
              </w:rPr>
              <w:t xml:space="preserve">17 </w:t>
            </w:r>
            <w:r w:rsidR="008D45B2" w:rsidRPr="00202E80">
              <w:rPr>
                <w:rFonts w:cstheme="minorHAnsi"/>
              </w:rPr>
              <w:t>years)</w:t>
            </w:r>
            <w:r w:rsidR="00477776" w:rsidRPr="00202E80">
              <w:rPr>
                <w:rFonts w:cstheme="minorHAnsi"/>
              </w:rPr>
              <w:t xml:space="preserve"> </w:t>
            </w:r>
            <w:r w:rsidR="001456DA" w:rsidRPr="00202E80">
              <w:rPr>
                <w:rFonts w:cstheme="minorHAnsi"/>
              </w:rPr>
              <w:t>have a diagnosable mental health problem</w:t>
            </w:r>
            <w:r w:rsidR="00A8030D">
              <w:rPr>
                <w:rFonts w:cstheme="minorHAnsi"/>
              </w:rPr>
              <w:t>.</w:t>
            </w:r>
          </w:p>
          <w:p w:rsidR="00202E80" w:rsidRPr="00202E80" w:rsidRDefault="00202E80" w:rsidP="00667B6D">
            <w:pPr>
              <w:pStyle w:val="ListParagraph"/>
              <w:numPr>
                <w:ilvl w:val="0"/>
                <w:numId w:val="39"/>
              </w:numPr>
              <w:spacing w:after="0" w:line="240" w:lineRule="auto"/>
              <w:rPr>
                <w:rFonts w:cstheme="minorHAnsi"/>
              </w:rPr>
            </w:pPr>
            <w:r w:rsidRPr="00202E80">
              <w:rPr>
                <w:rFonts w:cstheme="minorHAnsi"/>
              </w:rPr>
              <w:t>H</w:t>
            </w:r>
            <w:r w:rsidR="00C51859" w:rsidRPr="00202E80">
              <w:rPr>
                <w:rFonts w:cstheme="minorHAnsi"/>
              </w:rPr>
              <w:t>igher than average rates of violent crime</w:t>
            </w:r>
            <w:r w:rsidR="008D45B2" w:rsidRPr="00202E80">
              <w:rPr>
                <w:rFonts w:cstheme="minorHAnsi"/>
              </w:rPr>
              <w:t>;</w:t>
            </w:r>
            <w:r w:rsidR="00C51859" w:rsidRPr="00202E80">
              <w:rPr>
                <w:rFonts w:cstheme="minorHAnsi"/>
              </w:rPr>
              <w:t xml:space="preserve"> homelessness</w:t>
            </w:r>
            <w:r w:rsidR="008D45B2" w:rsidRPr="00202E80">
              <w:rPr>
                <w:rFonts w:cstheme="minorHAnsi"/>
              </w:rPr>
              <w:t xml:space="preserve"> and under-18s admitted to hospital because of alcohol</w:t>
            </w:r>
            <w:r w:rsidR="00C51859" w:rsidRPr="00202E80">
              <w:rPr>
                <w:rFonts w:cstheme="minorHAnsi"/>
              </w:rPr>
              <w:t xml:space="preserve">. </w:t>
            </w:r>
          </w:p>
          <w:p w:rsidR="00202E80" w:rsidRPr="00202E80" w:rsidRDefault="00E11CD0" w:rsidP="00667B6D">
            <w:pPr>
              <w:rPr>
                <w:rFonts w:cs="Arial"/>
                <w:sz w:val="22"/>
              </w:rPr>
            </w:pPr>
            <w:r w:rsidRPr="00202E80">
              <w:rPr>
                <w:rFonts w:cstheme="minorHAnsi"/>
                <w:b/>
                <w:sz w:val="22"/>
              </w:rPr>
              <w:t>North Somerset:</w:t>
            </w:r>
          </w:p>
          <w:p w:rsidR="00202E80" w:rsidRPr="00202E80" w:rsidRDefault="00202E80" w:rsidP="00667B6D">
            <w:pPr>
              <w:pStyle w:val="ListParagraph"/>
              <w:numPr>
                <w:ilvl w:val="0"/>
                <w:numId w:val="40"/>
              </w:numPr>
              <w:spacing w:after="0" w:line="240" w:lineRule="auto"/>
              <w:rPr>
                <w:rFonts w:cs="Arial"/>
              </w:rPr>
            </w:pPr>
            <w:r w:rsidRPr="00202E80">
              <w:rPr>
                <w:rFonts w:cs="Arial"/>
                <w:color w:val="141414"/>
              </w:rPr>
              <w:t>T</w:t>
            </w:r>
            <w:r w:rsidR="008D45B2" w:rsidRPr="00202E80">
              <w:rPr>
                <w:rFonts w:cs="Arial"/>
                <w:color w:val="141414"/>
              </w:rPr>
              <w:t>hird highest inequality in England</w:t>
            </w:r>
            <w:r w:rsidR="006E3664" w:rsidRPr="00202E80">
              <w:rPr>
                <w:rFonts w:cs="Arial"/>
                <w:color w:val="141414"/>
              </w:rPr>
              <w:t>; 9</w:t>
            </w:r>
            <w:r w:rsidRPr="00202E80">
              <w:rPr>
                <w:rFonts w:cs="Arial"/>
                <w:color w:val="141414"/>
              </w:rPr>
              <w:t xml:space="preserve"> areas </w:t>
            </w:r>
            <w:r w:rsidR="006E3664" w:rsidRPr="00202E80">
              <w:rPr>
                <w:rFonts w:cs="Arial"/>
                <w:color w:val="141414"/>
              </w:rPr>
              <w:t xml:space="preserve">amongst </w:t>
            </w:r>
            <w:r w:rsidR="008D45B2" w:rsidRPr="00202E80">
              <w:rPr>
                <w:rFonts w:cs="Arial"/>
                <w:color w:val="141414"/>
              </w:rPr>
              <w:t xml:space="preserve">most deprived in England. </w:t>
            </w:r>
          </w:p>
          <w:p w:rsidR="00202E80" w:rsidRPr="00202E80" w:rsidRDefault="00E11CD0" w:rsidP="00667B6D">
            <w:pPr>
              <w:rPr>
                <w:rFonts w:cstheme="minorHAnsi"/>
                <w:sz w:val="22"/>
              </w:rPr>
            </w:pPr>
            <w:r w:rsidRPr="00202E80">
              <w:rPr>
                <w:b/>
                <w:sz w:val="22"/>
              </w:rPr>
              <w:t>South Gloucestershire:</w:t>
            </w:r>
            <w:r w:rsidRPr="00202E80">
              <w:rPr>
                <w:sz w:val="22"/>
              </w:rPr>
              <w:t xml:space="preserve"> </w:t>
            </w:r>
          </w:p>
          <w:p w:rsidR="00E11CD0" w:rsidRPr="006D5399" w:rsidRDefault="006E3664" w:rsidP="00667B6D">
            <w:pPr>
              <w:pStyle w:val="ListParagraph"/>
              <w:numPr>
                <w:ilvl w:val="0"/>
                <w:numId w:val="40"/>
              </w:numPr>
              <w:spacing w:after="0" w:line="240" w:lineRule="auto"/>
              <w:rPr>
                <w:rFonts w:cstheme="minorHAnsi"/>
              </w:rPr>
            </w:pPr>
            <w:r w:rsidRPr="00202E80">
              <w:t>A</w:t>
            </w:r>
            <w:r w:rsidR="00E11CD0" w:rsidRPr="00202E80">
              <w:t>round 4,800 children and young people aged 5-19 may have a mental health problem.</w:t>
            </w:r>
          </w:p>
          <w:p w:rsidR="006D5399" w:rsidRPr="00202E80" w:rsidRDefault="006D5399" w:rsidP="006D5399">
            <w:pPr>
              <w:pStyle w:val="ListParagraph"/>
              <w:spacing w:after="0" w:line="240" w:lineRule="auto"/>
              <w:ind w:left="360"/>
              <w:rPr>
                <w:rFonts w:cstheme="minorHAnsi"/>
              </w:rPr>
            </w:pPr>
          </w:p>
        </w:tc>
      </w:tr>
      <w:tr w:rsidR="00C51859" w:rsidRPr="0003003A" w:rsidTr="00C51859">
        <w:tc>
          <w:tcPr>
            <w:tcW w:w="9236" w:type="dxa"/>
          </w:tcPr>
          <w:p w:rsidR="00C51859" w:rsidRPr="00FB3772" w:rsidRDefault="00FB3772" w:rsidP="00667B6D">
            <w:pPr>
              <w:rPr>
                <w:rFonts w:asciiTheme="minorHAnsi" w:hAnsiTheme="minorHAnsi" w:cstheme="minorHAnsi"/>
                <w:b/>
                <w:sz w:val="22"/>
              </w:rPr>
            </w:pPr>
            <w:r>
              <w:rPr>
                <w:rFonts w:asciiTheme="minorHAnsi" w:hAnsiTheme="minorHAnsi" w:cstheme="minorHAnsi"/>
                <w:b/>
                <w:sz w:val="22"/>
              </w:rPr>
              <w:t xml:space="preserve">Our vision for the new service </w:t>
            </w:r>
          </w:p>
        </w:tc>
      </w:tr>
      <w:tr w:rsidR="00C51859" w:rsidRPr="0003003A" w:rsidTr="006D5399">
        <w:trPr>
          <w:trHeight w:val="942"/>
        </w:trPr>
        <w:tc>
          <w:tcPr>
            <w:tcW w:w="9236" w:type="dxa"/>
          </w:tcPr>
          <w:p w:rsidR="00C51859" w:rsidRDefault="00C51859" w:rsidP="00667B6D">
            <w:pPr>
              <w:rPr>
                <w:rFonts w:asciiTheme="minorHAnsi" w:hAnsiTheme="minorHAnsi" w:cstheme="minorHAnsi"/>
                <w:sz w:val="22"/>
              </w:rPr>
            </w:pPr>
            <w:r w:rsidRPr="0003003A">
              <w:rPr>
                <w:rFonts w:asciiTheme="minorHAnsi" w:hAnsiTheme="minorHAnsi" w:cstheme="minorHAnsi"/>
                <w:sz w:val="22"/>
              </w:rPr>
              <w:t>We will build on our national exemplar work in South Gloucestershire to deliver a consistent transitions service for young people,</w:t>
            </w:r>
            <w:r w:rsidR="00FA753C">
              <w:rPr>
                <w:rFonts w:asciiTheme="minorHAnsi" w:hAnsiTheme="minorHAnsi" w:cstheme="minorHAnsi"/>
                <w:sz w:val="22"/>
              </w:rPr>
              <w:t xml:space="preserve"> offering </w:t>
            </w:r>
            <w:r w:rsidR="00FA753C">
              <w:t>accessible, flexible support based on need</w:t>
            </w:r>
            <w:r w:rsidR="00202E80">
              <w:t xml:space="preserve"> that is </w:t>
            </w:r>
            <w:r w:rsidRPr="0003003A">
              <w:rPr>
                <w:rFonts w:asciiTheme="minorHAnsi" w:hAnsiTheme="minorHAnsi" w:cstheme="minorHAnsi"/>
                <w:sz w:val="22"/>
              </w:rPr>
              <w:t>co-designed and implemented in partnership with</w:t>
            </w:r>
            <w:r w:rsidR="001F47C5">
              <w:rPr>
                <w:rFonts w:asciiTheme="minorHAnsi" w:hAnsiTheme="minorHAnsi" w:cstheme="minorHAnsi"/>
                <w:sz w:val="22"/>
              </w:rPr>
              <w:t xml:space="preserve"> people with</w:t>
            </w:r>
            <w:r w:rsidRPr="0003003A">
              <w:rPr>
                <w:rFonts w:asciiTheme="minorHAnsi" w:hAnsiTheme="minorHAnsi" w:cstheme="minorHAnsi"/>
                <w:sz w:val="22"/>
              </w:rPr>
              <w:t xml:space="preserve"> </w:t>
            </w:r>
            <w:r w:rsidR="001F47C5">
              <w:rPr>
                <w:rFonts w:asciiTheme="minorHAnsi" w:hAnsiTheme="minorHAnsi" w:cstheme="minorHAnsi"/>
                <w:sz w:val="22"/>
              </w:rPr>
              <w:t xml:space="preserve">lived experience and </w:t>
            </w:r>
            <w:r w:rsidRPr="0003003A">
              <w:rPr>
                <w:rFonts w:asciiTheme="minorHAnsi" w:hAnsiTheme="minorHAnsi" w:cstheme="minorHAnsi"/>
                <w:sz w:val="22"/>
              </w:rPr>
              <w:t xml:space="preserve">wider health, social care and VCSE colleagues. </w:t>
            </w:r>
          </w:p>
          <w:p w:rsidR="006D5399" w:rsidRPr="0003003A" w:rsidRDefault="006D5399" w:rsidP="00667B6D">
            <w:pPr>
              <w:rPr>
                <w:rFonts w:asciiTheme="minorHAnsi" w:hAnsiTheme="minorHAnsi" w:cstheme="minorHAnsi"/>
                <w:sz w:val="22"/>
              </w:rPr>
            </w:pPr>
          </w:p>
        </w:tc>
      </w:tr>
      <w:tr w:rsidR="00C51859" w:rsidRPr="0003003A" w:rsidTr="00C51859">
        <w:tc>
          <w:tcPr>
            <w:tcW w:w="9236" w:type="dxa"/>
          </w:tcPr>
          <w:p w:rsidR="00C51859" w:rsidRPr="00FB3772" w:rsidRDefault="00C51859" w:rsidP="00667B6D">
            <w:pPr>
              <w:rPr>
                <w:rFonts w:asciiTheme="minorHAnsi" w:hAnsiTheme="minorHAnsi" w:cstheme="minorHAnsi"/>
                <w:sz w:val="22"/>
              </w:rPr>
            </w:pPr>
            <w:r w:rsidRPr="0003003A">
              <w:rPr>
                <w:rFonts w:asciiTheme="minorHAnsi" w:hAnsiTheme="minorHAnsi" w:cstheme="minorHAnsi"/>
                <w:b/>
                <w:sz w:val="22"/>
              </w:rPr>
              <w:t>How we will deliver our new model</w:t>
            </w:r>
          </w:p>
        </w:tc>
      </w:tr>
      <w:tr w:rsidR="00C51859" w:rsidRPr="0003003A" w:rsidTr="00C51859">
        <w:tc>
          <w:tcPr>
            <w:tcW w:w="9236" w:type="dxa"/>
          </w:tcPr>
          <w:p w:rsidR="00C51859" w:rsidRPr="00163AAA" w:rsidRDefault="006D5399" w:rsidP="00667B6D">
            <w:pPr>
              <w:rPr>
                <w:rFonts w:asciiTheme="minorHAnsi" w:hAnsiTheme="minorHAnsi" w:cstheme="minorHAnsi"/>
                <w:sz w:val="22"/>
              </w:rPr>
            </w:pPr>
            <w:r w:rsidRPr="00163AAA">
              <w:rPr>
                <w:rFonts w:asciiTheme="minorHAnsi" w:hAnsiTheme="minorHAnsi" w:cstheme="minorHAnsi"/>
                <w:sz w:val="22"/>
              </w:rPr>
              <w:t>Our model will be co-produced with young people</w:t>
            </w:r>
            <w:r>
              <w:rPr>
                <w:rFonts w:asciiTheme="minorHAnsi" w:hAnsiTheme="minorHAnsi" w:cstheme="minorHAnsi"/>
                <w:sz w:val="22"/>
              </w:rPr>
              <w:t xml:space="preserve">, </w:t>
            </w:r>
            <w:r w:rsidRPr="00163AAA">
              <w:rPr>
                <w:rFonts w:asciiTheme="minorHAnsi" w:hAnsiTheme="minorHAnsi" w:cstheme="minorHAnsi"/>
                <w:sz w:val="22"/>
              </w:rPr>
              <w:t xml:space="preserve">health and care partners. </w:t>
            </w:r>
            <w:r>
              <w:rPr>
                <w:rFonts w:asciiTheme="minorHAnsi" w:hAnsiTheme="minorHAnsi" w:cstheme="minorHAnsi"/>
                <w:sz w:val="22"/>
              </w:rPr>
              <w:t xml:space="preserve">Implementation </w:t>
            </w:r>
            <w:r w:rsidR="00C51859" w:rsidRPr="00163AAA">
              <w:rPr>
                <w:rFonts w:asciiTheme="minorHAnsi" w:hAnsiTheme="minorHAnsi" w:cstheme="minorHAnsi"/>
                <w:sz w:val="22"/>
              </w:rPr>
              <w:t xml:space="preserve">will focus on increasing our existing complement </w:t>
            </w:r>
            <w:r w:rsidR="00C80811" w:rsidRPr="00163AAA">
              <w:rPr>
                <w:rFonts w:asciiTheme="minorHAnsi" w:hAnsiTheme="minorHAnsi" w:cstheme="minorHAnsi"/>
                <w:sz w:val="22"/>
              </w:rPr>
              <w:t xml:space="preserve">of Clinical Transitions Support Workers and VCSE staff (Off the Record) </w:t>
            </w:r>
            <w:r w:rsidR="00C51859" w:rsidRPr="00163AAA">
              <w:rPr>
                <w:rFonts w:asciiTheme="minorHAnsi" w:hAnsiTheme="minorHAnsi" w:cstheme="minorHAnsi"/>
                <w:sz w:val="22"/>
              </w:rPr>
              <w:t>in line with population health needs. Coupled wit</w:t>
            </w:r>
            <w:r w:rsidR="003D5EA9">
              <w:rPr>
                <w:rFonts w:asciiTheme="minorHAnsi" w:hAnsiTheme="minorHAnsi" w:cstheme="minorHAnsi"/>
                <w:sz w:val="22"/>
              </w:rPr>
              <w:t xml:space="preserve">h new peer support roles, </w:t>
            </w:r>
            <w:r w:rsidR="00C51859" w:rsidRPr="00163AAA">
              <w:rPr>
                <w:rFonts w:asciiTheme="minorHAnsi" w:hAnsiTheme="minorHAnsi" w:cstheme="minorHAnsi"/>
                <w:sz w:val="22"/>
              </w:rPr>
              <w:t xml:space="preserve">staff will provide age and culturally appropriate </w:t>
            </w:r>
            <w:r w:rsidR="003D5EA9">
              <w:rPr>
                <w:rFonts w:asciiTheme="minorHAnsi" w:hAnsiTheme="minorHAnsi" w:cstheme="minorHAnsi"/>
                <w:sz w:val="22"/>
              </w:rPr>
              <w:t>support (</w:t>
            </w:r>
            <w:r w:rsidR="00C51859" w:rsidRPr="00163AAA">
              <w:rPr>
                <w:rFonts w:asciiTheme="minorHAnsi" w:hAnsiTheme="minorHAnsi" w:cstheme="minorHAnsi"/>
                <w:sz w:val="22"/>
              </w:rPr>
              <w:t>16-25 age range</w:t>
            </w:r>
            <w:r w:rsidR="003D5EA9">
              <w:rPr>
                <w:rFonts w:asciiTheme="minorHAnsi" w:hAnsiTheme="minorHAnsi" w:cstheme="minorHAnsi"/>
                <w:sz w:val="22"/>
              </w:rPr>
              <w:t>)</w:t>
            </w:r>
            <w:r w:rsidR="00C51859" w:rsidRPr="00163AAA">
              <w:rPr>
                <w:rFonts w:asciiTheme="minorHAnsi" w:hAnsiTheme="minorHAnsi" w:cstheme="minorHAnsi"/>
                <w:sz w:val="22"/>
              </w:rPr>
              <w:t xml:space="preserve">. Our </w:t>
            </w:r>
            <w:r w:rsidR="00C80811" w:rsidRPr="00163AAA">
              <w:rPr>
                <w:rFonts w:asciiTheme="minorHAnsi" w:hAnsiTheme="minorHAnsi" w:cstheme="minorHAnsi"/>
                <w:sz w:val="22"/>
              </w:rPr>
              <w:t xml:space="preserve">multi-disciplinary team </w:t>
            </w:r>
            <w:r w:rsidR="00C51859" w:rsidRPr="00163AAA">
              <w:rPr>
                <w:rFonts w:asciiTheme="minorHAnsi" w:hAnsiTheme="minorHAnsi" w:cstheme="minorHAnsi"/>
                <w:sz w:val="22"/>
              </w:rPr>
              <w:t>will enable young people to access services, working alongside them and wider agencies</w:t>
            </w:r>
            <w:r w:rsidR="00FA753C">
              <w:rPr>
                <w:rFonts w:asciiTheme="minorHAnsi" w:hAnsiTheme="minorHAnsi" w:cstheme="minorHAnsi"/>
                <w:sz w:val="22"/>
              </w:rPr>
              <w:t>,</w:t>
            </w:r>
            <w:r w:rsidR="00C51859" w:rsidRPr="00163AAA">
              <w:rPr>
                <w:rFonts w:asciiTheme="minorHAnsi" w:hAnsiTheme="minorHAnsi" w:cstheme="minorHAnsi"/>
                <w:sz w:val="22"/>
              </w:rPr>
              <w:t xml:space="preserve"> including VCSE partners in housing, employment and the crim</w:t>
            </w:r>
            <w:r w:rsidR="003D5EA9">
              <w:rPr>
                <w:rFonts w:asciiTheme="minorHAnsi" w:hAnsiTheme="minorHAnsi" w:cstheme="minorHAnsi"/>
                <w:sz w:val="22"/>
              </w:rPr>
              <w:t>inal justice system. S</w:t>
            </w:r>
            <w:r w:rsidR="00C51859" w:rsidRPr="00163AAA">
              <w:rPr>
                <w:rFonts w:asciiTheme="minorHAnsi" w:hAnsiTheme="minorHAnsi" w:cstheme="minorHAnsi"/>
                <w:sz w:val="22"/>
              </w:rPr>
              <w:t xml:space="preserve">taff will work into our new locality hubs, </w:t>
            </w:r>
            <w:r w:rsidR="00FA753C">
              <w:rPr>
                <w:rFonts w:asciiTheme="minorHAnsi" w:hAnsiTheme="minorHAnsi" w:cstheme="minorHAnsi"/>
                <w:sz w:val="22"/>
              </w:rPr>
              <w:t xml:space="preserve">ensuring </w:t>
            </w:r>
            <w:r w:rsidR="00C51859" w:rsidRPr="00163AAA">
              <w:rPr>
                <w:rFonts w:asciiTheme="minorHAnsi" w:hAnsiTheme="minorHAnsi" w:cstheme="minorHAnsi"/>
                <w:sz w:val="22"/>
              </w:rPr>
              <w:t>th</w:t>
            </w:r>
            <w:r w:rsidR="003D5EA9">
              <w:rPr>
                <w:rFonts w:asciiTheme="minorHAnsi" w:hAnsiTheme="minorHAnsi" w:cstheme="minorHAnsi"/>
                <w:sz w:val="22"/>
              </w:rPr>
              <w:t>at th</w:t>
            </w:r>
            <w:r w:rsidR="00C51859" w:rsidRPr="00163AAA">
              <w:rPr>
                <w:rFonts w:asciiTheme="minorHAnsi" w:hAnsiTheme="minorHAnsi" w:cstheme="minorHAnsi"/>
                <w:sz w:val="22"/>
              </w:rPr>
              <w:t>eir expertise is aligned with wider c</w:t>
            </w:r>
            <w:r w:rsidR="003D5EA9">
              <w:rPr>
                <w:rFonts w:asciiTheme="minorHAnsi" w:hAnsiTheme="minorHAnsi" w:cstheme="minorHAnsi"/>
                <w:sz w:val="22"/>
              </w:rPr>
              <w:t>ommunity mental health services.</w:t>
            </w:r>
          </w:p>
          <w:p w:rsidR="00C51859" w:rsidRPr="00163AAA" w:rsidRDefault="00C51859" w:rsidP="00667B6D">
            <w:pPr>
              <w:rPr>
                <w:rFonts w:asciiTheme="minorHAnsi" w:hAnsiTheme="minorHAnsi" w:cstheme="minorHAnsi"/>
                <w:sz w:val="22"/>
              </w:rPr>
            </w:pPr>
          </w:p>
          <w:p w:rsidR="00C51859" w:rsidRPr="00163AAA" w:rsidRDefault="00C51859" w:rsidP="00667B6D">
            <w:pPr>
              <w:rPr>
                <w:rFonts w:asciiTheme="minorHAnsi" w:hAnsiTheme="minorHAnsi" w:cstheme="minorHAnsi"/>
                <w:sz w:val="22"/>
              </w:rPr>
            </w:pPr>
            <w:r w:rsidRPr="00163AAA">
              <w:rPr>
                <w:rFonts w:asciiTheme="minorHAnsi" w:hAnsiTheme="minorHAnsi" w:cstheme="minorHAnsi"/>
                <w:sz w:val="22"/>
              </w:rPr>
              <w:t xml:space="preserve">As young people formally transfer to Adult Mental Health services, we will </w:t>
            </w:r>
            <w:r w:rsidR="00FA753C">
              <w:rPr>
                <w:rFonts w:asciiTheme="minorHAnsi" w:hAnsiTheme="minorHAnsi" w:cstheme="minorHAnsi"/>
                <w:sz w:val="22"/>
              </w:rPr>
              <w:t>provide</w:t>
            </w:r>
            <w:r w:rsidRPr="00163AAA">
              <w:rPr>
                <w:rFonts w:asciiTheme="minorHAnsi" w:hAnsiTheme="minorHAnsi" w:cstheme="minorHAnsi"/>
                <w:sz w:val="22"/>
              </w:rPr>
              <w:t xml:space="preserve"> warm transfers and introductions to adult services</w:t>
            </w:r>
            <w:r w:rsidR="00FA753C">
              <w:rPr>
                <w:rFonts w:asciiTheme="minorHAnsi" w:hAnsiTheme="minorHAnsi" w:cstheme="minorHAnsi"/>
                <w:sz w:val="22"/>
              </w:rPr>
              <w:t>,</w:t>
            </w:r>
            <w:r w:rsidRPr="00163AAA">
              <w:rPr>
                <w:rFonts w:asciiTheme="minorHAnsi" w:hAnsiTheme="minorHAnsi" w:cstheme="minorHAnsi"/>
                <w:sz w:val="22"/>
              </w:rPr>
              <w:t xml:space="preserve"> avoid</w:t>
            </w:r>
            <w:r w:rsidR="003D5EA9">
              <w:rPr>
                <w:rFonts w:asciiTheme="minorHAnsi" w:hAnsiTheme="minorHAnsi" w:cstheme="minorHAnsi"/>
                <w:sz w:val="22"/>
              </w:rPr>
              <w:t>ing</w:t>
            </w:r>
            <w:r w:rsidRPr="00163AAA">
              <w:rPr>
                <w:rFonts w:asciiTheme="minorHAnsi" w:hAnsiTheme="minorHAnsi" w:cstheme="minorHAnsi"/>
                <w:sz w:val="22"/>
              </w:rPr>
              <w:t xml:space="preserve"> ‘cliff edges’ where young adults become ‘lost’ within the system. </w:t>
            </w:r>
            <w:r w:rsidR="003D5EA9">
              <w:rPr>
                <w:rFonts w:asciiTheme="minorHAnsi" w:hAnsiTheme="minorHAnsi" w:cstheme="minorHAnsi"/>
                <w:sz w:val="22"/>
              </w:rPr>
              <w:t xml:space="preserve">This </w:t>
            </w:r>
            <w:r w:rsidRPr="00163AAA">
              <w:rPr>
                <w:rFonts w:asciiTheme="minorHAnsi" w:hAnsiTheme="minorHAnsi" w:cstheme="minorHAnsi"/>
                <w:sz w:val="22"/>
              </w:rPr>
              <w:t xml:space="preserve">will reduce deterioration, crisis presentations and admissions. </w:t>
            </w:r>
          </w:p>
          <w:p w:rsidR="00C51859" w:rsidRPr="0003003A" w:rsidRDefault="00C51859" w:rsidP="006D5399">
            <w:pPr>
              <w:rPr>
                <w:rFonts w:asciiTheme="minorHAnsi" w:hAnsiTheme="minorHAnsi" w:cstheme="minorHAnsi"/>
                <w:b/>
                <w:sz w:val="22"/>
              </w:rPr>
            </w:pPr>
          </w:p>
        </w:tc>
      </w:tr>
      <w:tr w:rsidR="00C51859" w:rsidRPr="0003003A" w:rsidTr="00C51859">
        <w:tc>
          <w:tcPr>
            <w:tcW w:w="9236" w:type="dxa"/>
          </w:tcPr>
          <w:p w:rsidR="00C51859" w:rsidRPr="0003003A" w:rsidRDefault="00FB3772" w:rsidP="00667B6D">
            <w:pPr>
              <w:rPr>
                <w:rFonts w:asciiTheme="minorHAnsi" w:hAnsiTheme="minorHAnsi" w:cstheme="minorHAnsi"/>
                <w:i/>
                <w:sz w:val="22"/>
              </w:rPr>
            </w:pPr>
            <w:r>
              <w:rPr>
                <w:rFonts w:asciiTheme="minorHAnsi" w:hAnsiTheme="minorHAnsi" w:cstheme="minorHAnsi"/>
                <w:b/>
                <w:sz w:val="22"/>
              </w:rPr>
              <w:t>Timescale for delivery</w:t>
            </w:r>
          </w:p>
        </w:tc>
      </w:tr>
      <w:tr w:rsidR="00C51859" w:rsidRPr="0003003A" w:rsidTr="00C51859">
        <w:tc>
          <w:tcPr>
            <w:tcW w:w="9236" w:type="dxa"/>
          </w:tcPr>
          <w:p w:rsidR="00C51859" w:rsidRPr="0003003A" w:rsidRDefault="00C51859" w:rsidP="00667B6D">
            <w:pPr>
              <w:rPr>
                <w:rFonts w:asciiTheme="minorHAnsi" w:hAnsiTheme="minorHAnsi" w:cstheme="minorHAnsi"/>
                <w:sz w:val="22"/>
              </w:rPr>
            </w:pPr>
            <w:r w:rsidRPr="0003003A">
              <w:rPr>
                <w:rFonts w:asciiTheme="minorHAnsi" w:hAnsiTheme="minorHAnsi" w:cstheme="minorHAnsi"/>
                <w:b/>
                <w:sz w:val="22"/>
              </w:rPr>
              <w:t>Phase 1</w:t>
            </w:r>
            <w:r w:rsidRPr="00163AAA">
              <w:rPr>
                <w:rFonts w:asciiTheme="minorHAnsi" w:hAnsiTheme="minorHAnsi" w:cstheme="minorHAnsi"/>
                <w:b/>
                <w:sz w:val="22"/>
              </w:rPr>
              <w:t xml:space="preserve">: </w:t>
            </w:r>
            <w:r w:rsidRPr="00163AAA">
              <w:rPr>
                <w:rFonts w:asciiTheme="minorHAnsi" w:hAnsiTheme="minorHAnsi" w:cstheme="minorHAnsi"/>
                <w:sz w:val="22"/>
              </w:rPr>
              <w:t xml:space="preserve">Levelling up existing provision through </w:t>
            </w:r>
            <w:r w:rsidR="00C80811" w:rsidRPr="00163AAA">
              <w:rPr>
                <w:rFonts w:asciiTheme="minorHAnsi" w:hAnsiTheme="minorHAnsi" w:cstheme="minorHAnsi"/>
                <w:sz w:val="22"/>
              </w:rPr>
              <w:t>increasing our Band</w:t>
            </w:r>
            <w:r w:rsidRPr="00163AAA">
              <w:rPr>
                <w:rFonts w:asciiTheme="minorHAnsi" w:hAnsiTheme="minorHAnsi" w:cstheme="minorHAnsi"/>
                <w:sz w:val="22"/>
              </w:rPr>
              <w:t xml:space="preserve"> 7 </w:t>
            </w:r>
            <w:r w:rsidR="00C80811" w:rsidRPr="00163AAA">
              <w:rPr>
                <w:rFonts w:asciiTheme="minorHAnsi" w:hAnsiTheme="minorHAnsi" w:cstheme="minorHAnsi"/>
                <w:sz w:val="22"/>
              </w:rPr>
              <w:t xml:space="preserve">Clinical </w:t>
            </w:r>
            <w:r w:rsidR="002B14A9" w:rsidRPr="00163AAA">
              <w:rPr>
                <w:rFonts w:asciiTheme="minorHAnsi" w:hAnsiTheme="minorHAnsi" w:cstheme="minorHAnsi"/>
                <w:sz w:val="22"/>
              </w:rPr>
              <w:t xml:space="preserve">Transitions Workers, </w:t>
            </w:r>
            <w:r w:rsidR="00C80811" w:rsidRPr="00163AAA">
              <w:rPr>
                <w:rFonts w:asciiTheme="minorHAnsi" w:hAnsiTheme="minorHAnsi" w:cstheme="minorHAnsi"/>
                <w:sz w:val="22"/>
              </w:rPr>
              <w:t>establishing</w:t>
            </w:r>
            <w:r w:rsidRPr="00163AAA">
              <w:rPr>
                <w:rFonts w:asciiTheme="minorHAnsi" w:hAnsiTheme="minorHAnsi" w:cstheme="minorHAnsi"/>
                <w:sz w:val="22"/>
              </w:rPr>
              <w:t xml:space="preserve"> new peer workers roles across BNSSG</w:t>
            </w:r>
            <w:r w:rsidR="002B14A9" w:rsidRPr="00163AAA">
              <w:rPr>
                <w:rFonts w:asciiTheme="minorHAnsi" w:hAnsiTheme="minorHAnsi" w:cstheme="minorHAnsi"/>
                <w:sz w:val="22"/>
              </w:rPr>
              <w:t xml:space="preserve"> and undertaking detailed workforce modelling in partnership with VCSE</w:t>
            </w:r>
            <w:r w:rsidRPr="00163AAA">
              <w:rPr>
                <w:rFonts w:asciiTheme="minorHAnsi" w:hAnsiTheme="minorHAnsi" w:cstheme="minorHAnsi"/>
                <w:sz w:val="22"/>
              </w:rPr>
              <w:t>; development of our Mental Health Transitions Improvement Plan using population health management insights to inform our clinical model</w:t>
            </w:r>
            <w:r w:rsidR="00A278BD">
              <w:rPr>
                <w:rFonts w:asciiTheme="minorHAnsi" w:hAnsiTheme="minorHAnsi" w:cstheme="minorHAnsi"/>
                <w:sz w:val="22"/>
              </w:rPr>
              <w:t>,</w:t>
            </w:r>
            <w:r w:rsidRPr="00163AAA">
              <w:rPr>
                <w:rFonts w:asciiTheme="minorHAnsi" w:hAnsiTheme="minorHAnsi" w:cstheme="minorHAnsi"/>
                <w:sz w:val="22"/>
              </w:rPr>
              <w:t xml:space="preserve"> targeted at those </w:t>
            </w:r>
            <w:r w:rsidR="00A278BD">
              <w:rPr>
                <w:rFonts w:asciiTheme="minorHAnsi" w:hAnsiTheme="minorHAnsi" w:cstheme="minorHAnsi"/>
                <w:sz w:val="22"/>
              </w:rPr>
              <w:t>our communities</w:t>
            </w:r>
            <w:r w:rsidRPr="00163AAA">
              <w:rPr>
                <w:rFonts w:asciiTheme="minorHAnsi" w:hAnsiTheme="minorHAnsi" w:cstheme="minorHAnsi"/>
                <w:sz w:val="22"/>
              </w:rPr>
              <w:t xml:space="preserve"> with greatest need</w:t>
            </w:r>
            <w:r w:rsidR="00CF7B77">
              <w:rPr>
                <w:rFonts w:asciiTheme="minorHAnsi" w:hAnsiTheme="minorHAnsi" w:cstheme="minorHAnsi"/>
                <w:sz w:val="22"/>
              </w:rPr>
              <w:t xml:space="preserve"> (e.g. care leavers, </w:t>
            </w:r>
            <w:r w:rsidR="00FD1B0F">
              <w:rPr>
                <w:rFonts w:asciiTheme="minorHAnsi" w:hAnsiTheme="minorHAnsi" w:cstheme="minorHAnsi"/>
                <w:sz w:val="22"/>
              </w:rPr>
              <w:t xml:space="preserve">young offenders, </w:t>
            </w:r>
            <w:r w:rsidR="002C43F3">
              <w:rPr>
                <w:rFonts w:asciiTheme="minorHAnsi" w:hAnsiTheme="minorHAnsi" w:cstheme="minorHAnsi"/>
                <w:sz w:val="22"/>
              </w:rPr>
              <w:t xml:space="preserve">people with autism, </w:t>
            </w:r>
            <w:r w:rsidR="00CF7B77">
              <w:rPr>
                <w:rFonts w:asciiTheme="minorHAnsi" w:hAnsiTheme="minorHAnsi" w:cstheme="minorHAnsi"/>
                <w:sz w:val="22"/>
              </w:rPr>
              <w:t xml:space="preserve">minority ethnic groups). </w:t>
            </w:r>
            <w:r w:rsidRPr="00163AAA">
              <w:rPr>
                <w:rFonts w:asciiTheme="minorHAnsi" w:hAnsiTheme="minorHAnsi" w:cstheme="minorHAnsi"/>
                <w:sz w:val="22"/>
              </w:rPr>
              <w:t xml:space="preserve"> </w:t>
            </w:r>
          </w:p>
          <w:p w:rsidR="00C51859" w:rsidRPr="0003003A" w:rsidRDefault="00C51859" w:rsidP="00667B6D">
            <w:pPr>
              <w:rPr>
                <w:rFonts w:asciiTheme="minorHAnsi" w:hAnsiTheme="minorHAnsi" w:cstheme="minorHAnsi"/>
                <w:sz w:val="22"/>
              </w:rPr>
            </w:pPr>
          </w:p>
          <w:p w:rsidR="00C51859" w:rsidRPr="00B549B8" w:rsidRDefault="00C51859" w:rsidP="00667B6D">
            <w:pPr>
              <w:rPr>
                <w:rFonts w:asciiTheme="minorHAnsi" w:hAnsiTheme="minorHAnsi" w:cstheme="minorHAnsi"/>
                <w:sz w:val="22"/>
              </w:rPr>
            </w:pPr>
            <w:r w:rsidRPr="0003003A">
              <w:rPr>
                <w:rFonts w:asciiTheme="minorHAnsi" w:hAnsiTheme="minorHAnsi" w:cstheme="minorHAnsi"/>
                <w:b/>
                <w:sz w:val="22"/>
              </w:rPr>
              <w:t xml:space="preserve">Phase 2: </w:t>
            </w:r>
            <w:r w:rsidRPr="0003003A">
              <w:rPr>
                <w:rFonts w:asciiTheme="minorHAnsi" w:hAnsiTheme="minorHAnsi" w:cstheme="minorHAnsi"/>
                <w:sz w:val="22"/>
              </w:rPr>
              <w:t>Implementation of our Improvement Plan</w:t>
            </w:r>
            <w:r w:rsidR="00A278BD">
              <w:rPr>
                <w:rFonts w:asciiTheme="minorHAnsi" w:hAnsiTheme="minorHAnsi" w:cstheme="minorHAnsi"/>
                <w:sz w:val="22"/>
              </w:rPr>
              <w:t>,</w:t>
            </w:r>
            <w:r w:rsidRPr="0003003A">
              <w:rPr>
                <w:rFonts w:asciiTheme="minorHAnsi" w:hAnsiTheme="minorHAnsi" w:cstheme="minorHAnsi"/>
                <w:sz w:val="22"/>
              </w:rPr>
              <w:t xml:space="preserve"> </w:t>
            </w:r>
            <w:r w:rsidR="00A278BD">
              <w:rPr>
                <w:rFonts w:asciiTheme="minorHAnsi" w:hAnsiTheme="minorHAnsi" w:cstheme="minorHAnsi"/>
                <w:sz w:val="22"/>
              </w:rPr>
              <w:t>including</w:t>
            </w:r>
            <w:r w:rsidRPr="0003003A">
              <w:rPr>
                <w:rFonts w:asciiTheme="minorHAnsi" w:hAnsiTheme="minorHAnsi" w:cstheme="minorHAnsi"/>
                <w:sz w:val="22"/>
              </w:rPr>
              <w:t xml:space="preserve"> new governance and oversight from CAMHS, adult mental health services, primary care, VCSE, social care and criminal justice colleagues. Through the implementation of our Connecting Care platform, we will ensure that information is visible to all profession</w:t>
            </w:r>
            <w:r w:rsidR="00B549B8">
              <w:rPr>
                <w:rFonts w:asciiTheme="minorHAnsi" w:hAnsiTheme="minorHAnsi" w:cstheme="minorHAnsi"/>
                <w:sz w:val="22"/>
              </w:rPr>
              <w:t xml:space="preserve">als working with young adults. </w:t>
            </w:r>
          </w:p>
        </w:tc>
      </w:tr>
    </w:tbl>
    <w:p w:rsidR="00163AAA" w:rsidRDefault="00CF7B77" w:rsidP="00667B6D">
      <w:pPr>
        <w:rPr>
          <w:b/>
        </w:rPr>
      </w:pPr>
      <w:r>
        <w:rPr>
          <w:b/>
        </w:rPr>
        <w:t>39</w:t>
      </w:r>
      <w:r w:rsidR="00C44ACE">
        <w:rPr>
          <w:b/>
        </w:rPr>
        <w:t>7</w:t>
      </w:r>
      <w:r w:rsidR="00FD1B0F">
        <w:rPr>
          <w:b/>
        </w:rPr>
        <w:t xml:space="preserve"> </w:t>
      </w:r>
      <w:r w:rsidR="00B549B8" w:rsidRPr="00A278BD">
        <w:rPr>
          <w:b/>
        </w:rPr>
        <w:t>/</w:t>
      </w:r>
      <w:r w:rsidR="00FD1B0F">
        <w:rPr>
          <w:b/>
        </w:rPr>
        <w:t xml:space="preserve"> </w:t>
      </w:r>
      <w:r w:rsidR="00B549B8" w:rsidRPr="00A278BD">
        <w:rPr>
          <w:b/>
        </w:rPr>
        <w:t>400</w:t>
      </w:r>
    </w:p>
    <w:p w:rsidR="005F48F3" w:rsidRPr="0003003A" w:rsidRDefault="005F48F3" w:rsidP="00667B6D">
      <w:pPr>
        <w:pStyle w:val="Heading1"/>
        <w:keepLines w:val="0"/>
        <w:numPr>
          <w:ilvl w:val="0"/>
          <w:numId w:val="22"/>
        </w:numPr>
        <w:spacing w:before="0"/>
        <w:rPr>
          <w:rFonts w:asciiTheme="minorHAnsi" w:hAnsiTheme="minorHAnsi" w:cstheme="minorHAnsi"/>
          <w:sz w:val="22"/>
          <w:szCs w:val="22"/>
        </w:rPr>
      </w:pPr>
      <w:r w:rsidRPr="0003003A">
        <w:rPr>
          <w:rFonts w:asciiTheme="minorHAnsi" w:hAnsiTheme="minorHAnsi" w:cstheme="minorHAnsi"/>
          <w:sz w:val="22"/>
          <w:szCs w:val="22"/>
        </w:rPr>
        <w:lastRenderedPageBreak/>
        <w:t xml:space="preserve">Older People’s Transitions </w:t>
      </w:r>
    </w:p>
    <w:p w:rsidR="005F48F3" w:rsidRPr="0003003A" w:rsidRDefault="005F48F3" w:rsidP="00667B6D">
      <w:pPr>
        <w:rPr>
          <w:rFonts w:cstheme="minorHAnsi"/>
          <w:sz w:val="22"/>
          <w:szCs w:val="22"/>
        </w:rPr>
      </w:pPr>
    </w:p>
    <w:tbl>
      <w:tblPr>
        <w:tblStyle w:val="TableGrid"/>
        <w:tblW w:w="0" w:type="auto"/>
        <w:tblLook w:val="04A0" w:firstRow="1" w:lastRow="0" w:firstColumn="1" w:lastColumn="0" w:noHBand="0" w:noVBand="1"/>
      </w:tblPr>
      <w:tblGrid>
        <w:gridCol w:w="9236"/>
      </w:tblGrid>
      <w:tr w:rsidR="00C26E48" w:rsidRPr="0003003A" w:rsidTr="005F48F3">
        <w:tc>
          <w:tcPr>
            <w:tcW w:w="9236" w:type="dxa"/>
          </w:tcPr>
          <w:p w:rsidR="00C26E48" w:rsidRPr="00A278BD" w:rsidRDefault="00C26E48" w:rsidP="00667B6D">
            <w:pPr>
              <w:rPr>
                <w:rFonts w:asciiTheme="minorHAnsi" w:hAnsiTheme="minorHAnsi" w:cstheme="minorHAnsi"/>
                <w:sz w:val="22"/>
              </w:rPr>
            </w:pPr>
            <w:r w:rsidRPr="0003003A">
              <w:rPr>
                <w:rFonts w:asciiTheme="minorHAnsi" w:hAnsiTheme="minorHAnsi" w:cstheme="minorHAnsi"/>
                <w:b/>
                <w:sz w:val="22"/>
              </w:rPr>
              <w:t xml:space="preserve">Current service provision </w:t>
            </w:r>
            <w:r w:rsidR="00A278BD">
              <w:rPr>
                <w:rFonts w:asciiTheme="minorHAnsi" w:hAnsiTheme="minorHAnsi" w:cstheme="minorHAnsi"/>
                <w:b/>
                <w:sz w:val="22"/>
              </w:rPr>
              <w:t>/ need</w:t>
            </w:r>
          </w:p>
        </w:tc>
      </w:tr>
      <w:tr w:rsidR="00C26E48" w:rsidRPr="0003003A" w:rsidTr="005F48F3">
        <w:tc>
          <w:tcPr>
            <w:tcW w:w="9236" w:type="dxa"/>
          </w:tcPr>
          <w:p w:rsidR="00C26E48" w:rsidRPr="0003003A" w:rsidRDefault="00A278BD" w:rsidP="00667B6D">
            <w:pPr>
              <w:rPr>
                <w:rFonts w:asciiTheme="minorHAnsi" w:hAnsiTheme="minorHAnsi" w:cstheme="minorHAnsi"/>
                <w:sz w:val="22"/>
              </w:rPr>
            </w:pPr>
            <w:r>
              <w:rPr>
                <w:rFonts w:asciiTheme="minorHAnsi" w:hAnsiTheme="minorHAnsi" w:cstheme="minorHAnsi"/>
                <w:sz w:val="22"/>
              </w:rPr>
              <w:t>By 2025 in BNSSG there will be:</w:t>
            </w:r>
          </w:p>
          <w:p w:rsidR="00C26E48" w:rsidRPr="0003003A" w:rsidRDefault="00C26E48" w:rsidP="00667B6D">
            <w:pPr>
              <w:pStyle w:val="ListParagraph"/>
              <w:numPr>
                <w:ilvl w:val="0"/>
                <w:numId w:val="41"/>
              </w:numPr>
              <w:spacing w:after="0" w:line="240" w:lineRule="auto"/>
              <w:rPr>
                <w:rFonts w:asciiTheme="minorHAnsi" w:hAnsiTheme="minorHAnsi" w:cstheme="minorHAnsi"/>
              </w:rPr>
            </w:pPr>
            <w:r w:rsidRPr="0003003A">
              <w:rPr>
                <w:rFonts w:asciiTheme="minorHAnsi" w:hAnsiTheme="minorHAnsi" w:cstheme="minorHAnsi"/>
              </w:rPr>
              <w:t xml:space="preserve">31% increase in the number of over 75’s </w:t>
            </w:r>
          </w:p>
          <w:p w:rsidR="00C26E48" w:rsidRPr="0003003A" w:rsidRDefault="00C26E48" w:rsidP="00667B6D">
            <w:pPr>
              <w:pStyle w:val="ListParagraph"/>
              <w:numPr>
                <w:ilvl w:val="0"/>
                <w:numId w:val="41"/>
              </w:numPr>
              <w:spacing w:after="0" w:line="240" w:lineRule="auto"/>
              <w:rPr>
                <w:rFonts w:asciiTheme="minorHAnsi" w:hAnsiTheme="minorHAnsi" w:cstheme="minorHAnsi"/>
              </w:rPr>
            </w:pPr>
            <w:r w:rsidRPr="0003003A">
              <w:rPr>
                <w:rFonts w:asciiTheme="minorHAnsi" w:hAnsiTheme="minorHAnsi" w:cstheme="minorHAnsi"/>
              </w:rPr>
              <w:t xml:space="preserve">31% increase in over 75’s living in a care home </w:t>
            </w:r>
          </w:p>
          <w:p w:rsidR="00C26E48" w:rsidRPr="0003003A" w:rsidRDefault="00C26E48" w:rsidP="00667B6D">
            <w:pPr>
              <w:pStyle w:val="ListParagraph"/>
              <w:numPr>
                <w:ilvl w:val="0"/>
                <w:numId w:val="41"/>
              </w:numPr>
              <w:spacing w:after="0" w:line="240" w:lineRule="auto"/>
              <w:rPr>
                <w:rFonts w:asciiTheme="minorHAnsi" w:hAnsiTheme="minorHAnsi" w:cstheme="minorHAnsi"/>
              </w:rPr>
            </w:pPr>
            <w:r w:rsidRPr="0003003A">
              <w:rPr>
                <w:rFonts w:asciiTheme="minorHAnsi" w:hAnsiTheme="minorHAnsi" w:cstheme="minorHAnsi"/>
              </w:rPr>
              <w:t xml:space="preserve">29% increase in over 75’s living alone </w:t>
            </w:r>
          </w:p>
          <w:p w:rsidR="00C26E48" w:rsidRPr="0003003A" w:rsidRDefault="00C26E48" w:rsidP="00667B6D">
            <w:pPr>
              <w:pStyle w:val="ListParagraph"/>
              <w:numPr>
                <w:ilvl w:val="0"/>
                <w:numId w:val="41"/>
              </w:numPr>
              <w:spacing w:after="0" w:line="240" w:lineRule="auto"/>
              <w:rPr>
                <w:rFonts w:asciiTheme="minorHAnsi" w:hAnsiTheme="minorHAnsi" w:cstheme="minorHAnsi"/>
              </w:rPr>
            </w:pPr>
            <w:r w:rsidRPr="0003003A">
              <w:rPr>
                <w:rFonts w:asciiTheme="minorHAnsi" w:hAnsiTheme="minorHAnsi" w:cstheme="minorHAnsi"/>
              </w:rPr>
              <w:t xml:space="preserve">28% increase in over 75’s unable to manage self-care </w:t>
            </w:r>
          </w:p>
          <w:p w:rsidR="00C26E48" w:rsidRPr="0003003A" w:rsidRDefault="00C26E48" w:rsidP="00667B6D">
            <w:pPr>
              <w:rPr>
                <w:rFonts w:asciiTheme="minorHAnsi" w:hAnsiTheme="minorHAnsi" w:cstheme="minorHAnsi"/>
                <w:sz w:val="22"/>
              </w:rPr>
            </w:pPr>
          </w:p>
          <w:p w:rsidR="00C26E48" w:rsidRPr="0003003A" w:rsidRDefault="00C26E48" w:rsidP="00A55031">
            <w:pPr>
              <w:rPr>
                <w:rFonts w:asciiTheme="minorHAnsi" w:hAnsiTheme="minorHAnsi" w:cstheme="minorHAnsi"/>
                <w:sz w:val="22"/>
              </w:rPr>
            </w:pPr>
            <w:r w:rsidRPr="0003003A">
              <w:rPr>
                <w:rFonts w:asciiTheme="minorHAnsi" w:hAnsiTheme="minorHAnsi" w:cstheme="minorHAnsi"/>
                <w:sz w:val="22"/>
              </w:rPr>
              <w:t>Old age-related mental health disorders account for 23% of emergency hospital admissions in BNSSG. This reflects increasing rates of organic mental illness (e</w:t>
            </w:r>
            <w:r w:rsidR="00A278BD">
              <w:rPr>
                <w:rFonts w:asciiTheme="minorHAnsi" w:hAnsiTheme="minorHAnsi" w:cstheme="minorHAnsi"/>
                <w:sz w:val="22"/>
              </w:rPr>
              <w:t>.</w:t>
            </w:r>
            <w:r w:rsidRPr="0003003A">
              <w:rPr>
                <w:rFonts w:asciiTheme="minorHAnsi" w:hAnsiTheme="minorHAnsi" w:cstheme="minorHAnsi"/>
                <w:sz w:val="22"/>
              </w:rPr>
              <w:t>g</w:t>
            </w:r>
            <w:r w:rsidR="00A278BD">
              <w:rPr>
                <w:rFonts w:asciiTheme="minorHAnsi" w:hAnsiTheme="minorHAnsi" w:cstheme="minorHAnsi"/>
                <w:sz w:val="22"/>
              </w:rPr>
              <w:t>.</w:t>
            </w:r>
            <w:r w:rsidR="00461518">
              <w:rPr>
                <w:rFonts w:asciiTheme="minorHAnsi" w:hAnsiTheme="minorHAnsi" w:cstheme="minorHAnsi"/>
                <w:sz w:val="22"/>
              </w:rPr>
              <w:t xml:space="preserve"> dementia</w:t>
            </w:r>
            <w:r w:rsidRPr="0003003A">
              <w:rPr>
                <w:rFonts w:asciiTheme="minorHAnsi" w:hAnsiTheme="minorHAnsi" w:cstheme="minorHAnsi"/>
                <w:sz w:val="22"/>
              </w:rPr>
              <w:t xml:space="preserve">) and increasing numbers of older adults with functional SMI (including PD, psychosis and bipolar conditions). </w:t>
            </w:r>
          </w:p>
          <w:p w:rsidR="00C26E48" w:rsidRPr="0003003A" w:rsidRDefault="00C26E48" w:rsidP="005022C1">
            <w:pPr>
              <w:rPr>
                <w:rFonts w:asciiTheme="minorHAnsi" w:hAnsiTheme="minorHAnsi" w:cstheme="minorHAnsi"/>
                <w:sz w:val="22"/>
              </w:rPr>
            </w:pPr>
          </w:p>
        </w:tc>
      </w:tr>
      <w:tr w:rsidR="00C26E48" w:rsidRPr="0003003A" w:rsidTr="005F48F3">
        <w:tc>
          <w:tcPr>
            <w:tcW w:w="9236" w:type="dxa"/>
          </w:tcPr>
          <w:p w:rsidR="00C26E48" w:rsidRPr="00A278BD" w:rsidRDefault="00A278BD" w:rsidP="00667B6D">
            <w:pPr>
              <w:rPr>
                <w:rFonts w:asciiTheme="minorHAnsi" w:hAnsiTheme="minorHAnsi" w:cstheme="minorHAnsi"/>
                <w:b/>
                <w:sz w:val="22"/>
              </w:rPr>
            </w:pPr>
            <w:r>
              <w:rPr>
                <w:rFonts w:asciiTheme="minorHAnsi" w:hAnsiTheme="minorHAnsi" w:cstheme="minorHAnsi"/>
                <w:b/>
                <w:sz w:val="22"/>
              </w:rPr>
              <w:t xml:space="preserve">Our vision for the new service </w:t>
            </w:r>
          </w:p>
        </w:tc>
      </w:tr>
      <w:tr w:rsidR="00C26E48" w:rsidRPr="0003003A" w:rsidTr="005F48F3">
        <w:trPr>
          <w:trHeight w:val="1175"/>
        </w:trPr>
        <w:tc>
          <w:tcPr>
            <w:tcW w:w="9236" w:type="dxa"/>
          </w:tcPr>
          <w:p w:rsidR="00C26E48" w:rsidRPr="0003003A" w:rsidRDefault="00C26E48" w:rsidP="00667B6D">
            <w:pPr>
              <w:rPr>
                <w:rFonts w:asciiTheme="minorHAnsi" w:hAnsiTheme="minorHAnsi" w:cstheme="minorHAnsi"/>
                <w:sz w:val="22"/>
              </w:rPr>
            </w:pPr>
            <w:r w:rsidRPr="0003003A">
              <w:rPr>
                <w:rFonts w:asciiTheme="minorHAnsi" w:hAnsiTheme="minorHAnsi" w:cstheme="minorHAnsi"/>
                <w:sz w:val="22"/>
              </w:rPr>
              <w:t xml:space="preserve">Our integrated older adult service will </w:t>
            </w:r>
            <w:r w:rsidR="00EE72D3">
              <w:rPr>
                <w:rFonts w:asciiTheme="minorHAnsi" w:hAnsiTheme="minorHAnsi" w:cstheme="minorHAnsi"/>
                <w:sz w:val="22"/>
              </w:rPr>
              <w:t>provide</w:t>
            </w:r>
            <w:r w:rsidRPr="0003003A">
              <w:rPr>
                <w:rFonts w:asciiTheme="minorHAnsi" w:hAnsiTheme="minorHAnsi" w:cstheme="minorHAnsi"/>
                <w:sz w:val="22"/>
              </w:rPr>
              <w:t xml:space="preserve"> treatment and psychosocial </w:t>
            </w:r>
            <w:r w:rsidR="00D17A7A">
              <w:rPr>
                <w:rFonts w:asciiTheme="minorHAnsi" w:hAnsiTheme="minorHAnsi" w:cstheme="minorHAnsi"/>
                <w:sz w:val="22"/>
              </w:rPr>
              <w:t>interventions</w:t>
            </w:r>
            <w:r w:rsidRPr="0003003A">
              <w:rPr>
                <w:rFonts w:asciiTheme="minorHAnsi" w:hAnsiTheme="minorHAnsi" w:cstheme="minorHAnsi"/>
                <w:sz w:val="22"/>
              </w:rPr>
              <w:t xml:space="preserve">, enabling </w:t>
            </w:r>
            <w:r w:rsidR="0092526D">
              <w:rPr>
                <w:rFonts w:asciiTheme="minorHAnsi" w:hAnsiTheme="minorHAnsi" w:cstheme="minorHAnsi"/>
                <w:sz w:val="22"/>
              </w:rPr>
              <w:t xml:space="preserve">people </w:t>
            </w:r>
            <w:r w:rsidRPr="0003003A">
              <w:rPr>
                <w:rFonts w:asciiTheme="minorHAnsi" w:hAnsiTheme="minorHAnsi" w:cstheme="minorHAnsi"/>
                <w:sz w:val="22"/>
              </w:rPr>
              <w:t>to continue successful self-ma</w:t>
            </w:r>
            <w:r w:rsidR="00E17917">
              <w:rPr>
                <w:rFonts w:asciiTheme="minorHAnsi" w:hAnsiTheme="minorHAnsi" w:cstheme="minorHAnsi"/>
                <w:sz w:val="22"/>
              </w:rPr>
              <w:t xml:space="preserve">nagement. Where older adults </w:t>
            </w:r>
            <w:r w:rsidRPr="0003003A">
              <w:rPr>
                <w:rFonts w:asciiTheme="minorHAnsi" w:hAnsiTheme="minorHAnsi" w:cstheme="minorHAnsi"/>
                <w:sz w:val="22"/>
              </w:rPr>
              <w:t>require specific clinical interventions, we will provide integrated physical</w:t>
            </w:r>
            <w:r w:rsidR="00E17917">
              <w:rPr>
                <w:rFonts w:asciiTheme="minorHAnsi" w:hAnsiTheme="minorHAnsi" w:cstheme="minorHAnsi"/>
                <w:sz w:val="22"/>
              </w:rPr>
              <w:t>,</w:t>
            </w:r>
            <w:r w:rsidRPr="0003003A">
              <w:rPr>
                <w:rFonts w:asciiTheme="minorHAnsi" w:hAnsiTheme="minorHAnsi" w:cstheme="minorHAnsi"/>
                <w:sz w:val="22"/>
              </w:rPr>
              <w:t xml:space="preserve"> mental health </w:t>
            </w:r>
            <w:r w:rsidR="00E17917">
              <w:rPr>
                <w:rFonts w:asciiTheme="minorHAnsi" w:hAnsiTheme="minorHAnsi" w:cstheme="minorHAnsi"/>
                <w:sz w:val="22"/>
              </w:rPr>
              <w:t xml:space="preserve">and social </w:t>
            </w:r>
            <w:r w:rsidRPr="0003003A">
              <w:rPr>
                <w:rFonts w:asciiTheme="minorHAnsi" w:hAnsiTheme="minorHAnsi" w:cstheme="minorHAnsi"/>
                <w:sz w:val="22"/>
              </w:rPr>
              <w:t xml:space="preserve">care </w:t>
            </w:r>
            <w:r w:rsidR="00E17917">
              <w:rPr>
                <w:rFonts w:asciiTheme="minorHAnsi" w:hAnsiTheme="minorHAnsi" w:cstheme="minorHAnsi"/>
                <w:sz w:val="22"/>
              </w:rPr>
              <w:t xml:space="preserve">support </w:t>
            </w:r>
            <w:r w:rsidRPr="0003003A">
              <w:rPr>
                <w:rFonts w:asciiTheme="minorHAnsi" w:hAnsiTheme="minorHAnsi" w:cstheme="minorHAnsi"/>
                <w:sz w:val="22"/>
              </w:rPr>
              <w:t xml:space="preserve">through our locality hubs. </w:t>
            </w:r>
          </w:p>
          <w:p w:rsidR="00C26E48" w:rsidRPr="0003003A" w:rsidRDefault="00C26E48" w:rsidP="00667B6D">
            <w:pPr>
              <w:rPr>
                <w:rFonts w:asciiTheme="minorHAnsi" w:hAnsiTheme="minorHAnsi" w:cstheme="minorHAnsi"/>
                <w:sz w:val="22"/>
              </w:rPr>
            </w:pPr>
          </w:p>
        </w:tc>
      </w:tr>
      <w:tr w:rsidR="00C26E48" w:rsidRPr="0003003A" w:rsidTr="005F48F3">
        <w:tc>
          <w:tcPr>
            <w:tcW w:w="9236" w:type="dxa"/>
          </w:tcPr>
          <w:p w:rsidR="00C26E48" w:rsidRPr="0003003A" w:rsidRDefault="00C26E48" w:rsidP="00667B6D">
            <w:pPr>
              <w:rPr>
                <w:rFonts w:asciiTheme="minorHAnsi" w:hAnsiTheme="minorHAnsi" w:cstheme="minorHAnsi"/>
                <w:i/>
                <w:sz w:val="22"/>
              </w:rPr>
            </w:pPr>
            <w:r w:rsidRPr="0003003A">
              <w:rPr>
                <w:rFonts w:asciiTheme="minorHAnsi" w:hAnsiTheme="minorHAnsi" w:cstheme="minorHAnsi"/>
                <w:b/>
                <w:sz w:val="22"/>
              </w:rPr>
              <w:t>How we will deliver our new model</w:t>
            </w:r>
          </w:p>
        </w:tc>
      </w:tr>
      <w:tr w:rsidR="00C26E48" w:rsidRPr="0003003A" w:rsidTr="005F48F3">
        <w:tc>
          <w:tcPr>
            <w:tcW w:w="9236" w:type="dxa"/>
          </w:tcPr>
          <w:p w:rsidR="00C26E48" w:rsidRPr="0003003A" w:rsidRDefault="00C26E48" w:rsidP="00667B6D">
            <w:pPr>
              <w:rPr>
                <w:rFonts w:asciiTheme="minorHAnsi" w:hAnsiTheme="minorHAnsi" w:cstheme="minorHAnsi"/>
                <w:sz w:val="22"/>
              </w:rPr>
            </w:pPr>
            <w:r w:rsidRPr="0003003A">
              <w:rPr>
                <w:rFonts w:asciiTheme="minorHAnsi" w:hAnsiTheme="minorHAnsi" w:cstheme="minorHAnsi"/>
                <w:sz w:val="22"/>
              </w:rPr>
              <w:t xml:space="preserve">The diverse needs of this population require specialist leadership. We will appoint </w:t>
            </w:r>
            <w:r w:rsidR="00C32F99">
              <w:rPr>
                <w:rFonts w:asciiTheme="minorHAnsi" w:hAnsiTheme="minorHAnsi" w:cstheme="minorHAnsi"/>
                <w:sz w:val="22"/>
              </w:rPr>
              <w:t xml:space="preserve">a </w:t>
            </w:r>
            <w:r w:rsidR="00A55031">
              <w:rPr>
                <w:rFonts w:asciiTheme="minorHAnsi" w:hAnsiTheme="minorHAnsi" w:cstheme="minorHAnsi"/>
                <w:sz w:val="22"/>
              </w:rPr>
              <w:t xml:space="preserve">BNSSG </w:t>
            </w:r>
            <w:r w:rsidRPr="0003003A">
              <w:rPr>
                <w:rFonts w:asciiTheme="minorHAnsi" w:hAnsiTheme="minorHAnsi" w:cstheme="minorHAnsi"/>
                <w:sz w:val="22"/>
              </w:rPr>
              <w:t>Clinical Lead for Older Adults. In partnership with service users</w:t>
            </w:r>
            <w:r w:rsidR="00C44ACE">
              <w:rPr>
                <w:rFonts w:asciiTheme="minorHAnsi" w:hAnsiTheme="minorHAnsi" w:cstheme="minorHAnsi"/>
                <w:sz w:val="22"/>
              </w:rPr>
              <w:t>,</w:t>
            </w:r>
            <w:r w:rsidRPr="0003003A">
              <w:rPr>
                <w:rFonts w:asciiTheme="minorHAnsi" w:hAnsiTheme="minorHAnsi" w:cstheme="minorHAnsi"/>
                <w:sz w:val="22"/>
              </w:rPr>
              <w:t xml:space="preserve"> carers</w:t>
            </w:r>
            <w:r w:rsidR="007901CF">
              <w:rPr>
                <w:rFonts w:asciiTheme="minorHAnsi" w:hAnsiTheme="minorHAnsi" w:cstheme="minorHAnsi"/>
                <w:sz w:val="22"/>
              </w:rPr>
              <w:t>,</w:t>
            </w:r>
            <w:r w:rsidRPr="0003003A">
              <w:rPr>
                <w:rFonts w:asciiTheme="minorHAnsi" w:hAnsiTheme="minorHAnsi" w:cstheme="minorHAnsi"/>
                <w:sz w:val="22"/>
              </w:rPr>
              <w:t xml:space="preserve"> physical health </w:t>
            </w:r>
            <w:r w:rsidR="00E17917">
              <w:rPr>
                <w:rFonts w:asciiTheme="minorHAnsi" w:hAnsiTheme="minorHAnsi" w:cstheme="minorHAnsi"/>
                <w:sz w:val="22"/>
              </w:rPr>
              <w:t xml:space="preserve">and social care </w:t>
            </w:r>
            <w:r w:rsidRPr="0003003A">
              <w:rPr>
                <w:rFonts w:asciiTheme="minorHAnsi" w:hAnsiTheme="minorHAnsi" w:cstheme="minorHAnsi"/>
                <w:sz w:val="22"/>
              </w:rPr>
              <w:t xml:space="preserve">colleagues, they will complete detailed scoping of population health needs and associated resource requirements. </w:t>
            </w:r>
          </w:p>
          <w:p w:rsidR="00C26E48" w:rsidRPr="0003003A" w:rsidRDefault="00C26E48" w:rsidP="00667B6D">
            <w:pPr>
              <w:rPr>
                <w:rFonts w:asciiTheme="minorHAnsi" w:hAnsiTheme="minorHAnsi" w:cstheme="minorHAnsi"/>
                <w:sz w:val="22"/>
              </w:rPr>
            </w:pPr>
          </w:p>
          <w:p w:rsidR="00C26E48" w:rsidRPr="0003003A" w:rsidRDefault="00E17917" w:rsidP="00667B6D">
            <w:pPr>
              <w:rPr>
                <w:rFonts w:asciiTheme="minorHAnsi" w:hAnsiTheme="minorHAnsi" w:cstheme="minorHAnsi"/>
                <w:sz w:val="22"/>
              </w:rPr>
            </w:pPr>
            <w:r>
              <w:rPr>
                <w:rFonts w:asciiTheme="minorHAnsi" w:hAnsiTheme="minorHAnsi" w:cstheme="minorHAnsi"/>
                <w:sz w:val="22"/>
              </w:rPr>
              <w:t xml:space="preserve">Using the outputs of BNSSG’s </w:t>
            </w:r>
            <w:r w:rsidR="00C26E48" w:rsidRPr="0003003A">
              <w:rPr>
                <w:rFonts w:asciiTheme="minorHAnsi" w:hAnsiTheme="minorHAnsi" w:cstheme="minorHAnsi"/>
                <w:sz w:val="22"/>
              </w:rPr>
              <w:t>Joint Strategic Strengths Assessments (already underway) in each of our localities, we will develop an integrated model of service provision</w:t>
            </w:r>
            <w:r>
              <w:rPr>
                <w:rFonts w:asciiTheme="minorHAnsi" w:hAnsiTheme="minorHAnsi" w:cstheme="minorHAnsi"/>
                <w:sz w:val="22"/>
              </w:rPr>
              <w:t>,</w:t>
            </w:r>
            <w:r w:rsidR="00C26E48" w:rsidRPr="0003003A">
              <w:rPr>
                <w:rFonts w:asciiTheme="minorHAnsi" w:hAnsiTheme="minorHAnsi" w:cstheme="minorHAnsi"/>
                <w:sz w:val="22"/>
              </w:rPr>
              <w:t xml:space="preserve"> aligned with integrated frailty services. These will work alongside our community h</w:t>
            </w:r>
            <w:r>
              <w:rPr>
                <w:rFonts w:asciiTheme="minorHAnsi" w:hAnsiTheme="minorHAnsi" w:cstheme="minorHAnsi"/>
                <w:sz w:val="22"/>
              </w:rPr>
              <w:t xml:space="preserve">ubs, with service users and </w:t>
            </w:r>
            <w:r w:rsidR="00C26E48" w:rsidRPr="0003003A">
              <w:rPr>
                <w:rFonts w:asciiTheme="minorHAnsi" w:hAnsiTheme="minorHAnsi" w:cstheme="minorHAnsi"/>
                <w:sz w:val="22"/>
              </w:rPr>
              <w:t xml:space="preserve">carers supported to transition to older adult services through warm transfers and trusted assessment by the multi-disciplinary team. Records will be integrated, with clinical information shared between teams on our Connecting Care platform, allowing holistic care to be delivered by the wider multi-disciplinary team. </w:t>
            </w:r>
          </w:p>
          <w:p w:rsidR="00C26E48" w:rsidRPr="0003003A" w:rsidRDefault="00C26E48" w:rsidP="00667B6D">
            <w:pPr>
              <w:rPr>
                <w:rFonts w:asciiTheme="minorHAnsi" w:hAnsiTheme="minorHAnsi" w:cstheme="minorHAnsi"/>
                <w:sz w:val="22"/>
              </w:rPr>
            </w:pPr>
          </w:p>
          <w:p w:rsidR="00C26E48" w:rsidRDefault="00C26E48" w:rsidP="00667B6D">
            <w:pPr>
              <w:rPr>
                <w:rFonts w:asciiTheme="minorHAnsi" w:hAnsiTheme="minorHAnsi" w:cstheme="minorHAnsi"/>
                <w:sz w:val="22"/>
              </w:rPr>
            </w:pPr>
            <w:r w:rsidRPr="0003003A">
              <w:rPr>
                <w:rFonts w:asciiTheme="minorHAnsi" w:hAnsiTheme="minorHAnsi" w:cstheme="minorHAnsi"/>
                <w:sz w:val="22"/>
              </w:rPr>
              <w:t>We recognise the impact of social isolation</w:t>
            </w:r>
            <w:r w:rsidR="00C32F99">
              <w:rPr>
                <w:rFonts w:asciiTheme="minorHAnsi" w:hAnsiTheme="minorHAnsi" w:cstheme="minorHAnsi"/>
                <w:sz w:val="22"/>
              </w:rPr>
              <w:t xml:space="preserve"> and digital exclusion</w:t>
            </w:r>
            <w:r w:rsidRPr="0003003A">
              <w:rPr>
                <w:rFonts w:asciiTheme="minorHAnsi" w:hAnsiTheme="minorHAnsi" w:cstheme="minorHAnsi"/>
                <w:sz w:val="22"/>
              </w:rPr>
              <w:t xml:space="preserve"> – which h</w:t>
            </w:r>
            <w:r w:rsidR="00E17917">
              <w:rPr>
                <w:rFonts w:asciiTheme="minorHAnsi" w:hAnsiTheme="minorHAnsi" w:cstheme="minorHAnsi"/>
                <w:sz w:val="22"/>
              </w:rPr>
              <w:t>as been exacerbated by the COVID</w:t>
            </w:r>
            <w:r w:rsidRPr="0003003A">
              <w:rPr>
                <w:rFonts w:asciiTheme="minorHAnsi" w:hAnsiTheme="minorHAnsi" w:cstheme="minorHAnsi"/>
                <w:sz w:val="22"/>
              </w:rPr>
              <w:t>-1</w:t>
            </w:r>
            <w:r w:rsidR="007901CF">
              <w:rPr>
                <w:rFonts w:asciiTheme="minorHAnsi" w:hAnsiTheme="minorHAnsi" w:cstheme="minorHAnsi"/>
                <w:sz w:val="22"/>
              </w:rPr>
              <w:t xml:space="preserve">9 pandemic. In partnership </w:t>
            </w:r>
            <w:r w:rsidRPr="0003003A">
              <w:rPr>
                <w:rFonts w:asciiTheme="minorHAnsi" w:hAnsiTheme="minorHAnsi" w:cstheme="minorHAnsi"/>
                <w:sz w:val="22"/>
              </w:rPr>
              <w:t>VCSE organisations, we will develop a complementary psychosocial offer that enables service users to remain at home with the</w:t>
            </w:r>
            <w:r w:rsidR="005022C1">
              <w:rPr>
                <w:rFonts w:asciiTheme="minorHAnsi" w:hAnsiTheme="minorHAnsi" w:cstheme="minorHAnsi"/>
                <w:sz w:val="22"/>
              </w:rPr>
              <w:t xml:space="preserve"> correct</w:t>
            </w:r>
            <w:r w:rsidRPr="0003003A">
              <w:rPr>
                <w:rFonts w:asciiTheme="minorHAnsi" w:hAnsiTheme="minorHAnsi" w:cstheme="minorHAnsi"/>
                <w:sz w:val="22"/>
              </w:rPr>
              <w:t xml:space="preserve"> support for their needs. Through this, we anticipate a reduction in older adult admissions and long term care costs. </w:t>
            </w:r>
          </w:p>
          <w:p w:rsidR="006F1B0E" w:rsidRPr="0003003A" w:rsidRDefault="006F1B0E" w:rsidP="00667B6D">
            <w:pPr>
              <w:rPr>
                <w:rFonts w:asciiTheme="minorHAnsi" w:hAnsiTheme="minorHAnsi" w:cstheme="minorHAnsi"/>
                <w:sz w:val="22"/>
              </w:rPr>
            </w:pPr>
          </w:p>
          <w:p w:rsidR="00C26E48" w:rsidRPr="0003003A" w:rsidRDefault="00C26E48" w:rsidP="00667B6D">
            <w:pPr>
              <w:rPr>
                <w:rFonts w:asciiTheme="minorHAnsi" w:hAnsiTheme="minorHAnsi" w:cstheme="minorHAnsi"/>
                <w:sz w:val="22"/>
              </w:rPr>
            </w:pPr>
            <w:r w:rsidRPr="0003003A">
              <w:rPr>
                <w:rFonts w:asciiTheme="minorHAnsi" w:hAnsiTheme="minorHAnsi" w:cstheme="minorHAnsi"/>
                <w:sz w:val="22"/>
              </w:rPr>
              <w:t>Noting the anticipated increase in older adults across BNSSG, we will upskill professionals (health, social care and VCSE) through</w:t>
            </w:r>
            <w:r w:rsidR="00D17218">
              <w:rPr>
                <w:rFonts w:asciiTheme="minorHAnsi" w:hAnsiTheme="minorHAnsi" w:cstheme="minorHAnsi"/>
                <w:sz w:val="22"/>
              </w:rPr>
              <w:t xml:space="preserve"> utilising HEE’s OPMH competency framework to develop</w:t>
            </w:r>
            <w:r w:rsidRPr="0003003A">
              <w:rPr>
                <w:rFonts w:asciiTheme="minorHAnsi" w:hAnsiTheme="minorHAnsi" w:cstheme="minorHAnsi"/>
                <w:sz w:val="22"/>
              </w:rPr>
              <w:t xml:space="preserve"> education </w:t>
            </w:r>
            <w:r w:rsidR="00376F79" w:rsidRPr="0003003A">
              <w:rPr>
                <w:rFonts w:asciiTheme="minorHAnsi" w:hAnsiTheme="minorHAnsi" w:cstheme="minorHAnsi"/>
                <w:sz w:val="22"/>
              </w:rPr>
              <w:t xml:space="preserve">packages </w:t>
            </w:r>
            <w:r w:rsidR="00A55031">
              <w:rPr>
                <w:rFonts w:asciiTheme="minorHAnsi" w:hAnsiTheme="minorHAnsi" w:cstheme="minorHAnsi"/>
                <w:sz w:val="22"/>
              </w:rPr>
              <w:t>which</w:t>
            </w:r>
            <w:r w:rsidRPr="0003003A">
              <w:rPr>
                <w:rFonts w:asciiTheme="minorHAnsi" w:hAnsiTheme="minorHAnsi" w:cstheme="minorHAnsi"/>
                <w:sz w:val="22"/>
              </w:rPr>
              <w:t xml:space="preserve"> will support </w:t>
            </w:r>
            <w:r w:rsidR="00376F79">
              <w:rPr>
                <w:rFonts w:asciiTheme="minorHAnsi" w:hAnsiTheme="minorHAnsi" w:cstheme="minorHAnsi"/>
                <w:sz w:val="22"/>
              </w:rPr>
              <w:t>professionals</w:t>
            </w:r>
            <w:r w:rsidR="00376F79" w:rsidRPr="0003003A">
              <w:rPr>
                <w:rFonts w:asciiTheme="minorHAnsi" w:hAnsiTheme="minorHAnsi" w:cstheme="minorHAnsi"/>
                <w:sz w:val="22"/>
              </w:rPr>
              <w:t xml:space="preserve"> </w:t>
            </w:r>
            <w:r w:rsidRPr="0003003A">
              <w:rPr>
                <w:rFonts w:asciiTheme="minorHAnsi" w:hAnsiTheme="minorHAnsi" w:cstheme="minorHAnsi"/>
                <w:sz w:val="22"/>
              </w:rPr>
              <w:t xml:space="preserve">with specialist consultation in primary care, locality hubs and across secondary services. </w:t>
            </w:r>
            <w:r w:rsidR="006F1B0E" w:rsidRPr="006F1B0E">
              <w:rPr>
                <w:rFonts w:asciiTheme="minorHAnsi" w:hAnsiTheme="minorHAnsi" w:cstheme="minorHAnsi"/>
                <w:sz w:val="22"/>
              </w:rPr>
              <w:t>Education, training and respite for carers</w:t>
            </w:r>
            <w:r w:rsidR="006F1B0E">
              <w:rPr>
                <w:rFonts w:asciiTheme="minorHAnsi" w:hAnsiTheme="minorHAnsi" w:cstheme="minorHAnsi"/>
                <w:sz w:val="22"/>
              </w:rPr>
              <w:t xml:space="preserve"> will also be developed. </w:t>
            </w:r>
          </w:p>
          <w:p w:rsidR="00C26E48" w:rsidRPr="0003003A" w:rsidRDefault="00C26E48" w:rsidP="00667B6D">
            <w:pPr>
              <w:rPr>
                <w:rFonts w:asciiTheme="minorHAnsi" w:hAnsiTheme="minorHAnsi" w:cstheme="minorHAnsi"/>
                <w:b/>
                <w:sz w:val="22"/>
              </w:rPr>
            </w:pPr>
          </w:p>
        </w:tc>
      </w:tr>
      <w:tr w:rsidR="00C26E48" w:rsidRPr="0003003A" w:rsidTr="005F48F3">
        <w:tc>
          <w:tcPr>
            <w:tcW w:w="9236" w:type="dxa"/>
          </w:tcPr>
          <w:p w:rsidR="00C26E48" w:rsidRPr="00A278BD" w:rsidRDefault="00C26E48" w:rsidP="00667B6D">
            <w:pPr>
              <w:rPr>
                <w:rFonts w:asciiTheme="minorHAnsi" w:hAnsiTheme="minorHAnsi" w:cstheme="minorHAnsi"/>
                <w:sz w:val="22"/>
              </w:rPr>
            </w:pPr>
            <w:r w:rsidRPr="0003003A">
              <w:rPr>
                <w:rFonts w:asciiTheme="minorHAnsi" w:hAnsiTheme="minorHAnsi" w:cstheme="minorHAnsi"/>
                <w:b/>
                <w:sz w:val="22"/>
              </w:rPr>
              <w:t xml:space="preserve">Timescale for delivery </w:t>
            </w:r>
          </w:p>
        </w:tc>
      </w:tr>
      <w:tr w:rsidR="00C26E48" w:rsidRPr="0003003A" w:rsidTr="005F48F3">
        <w:tc>
          <w:tcPr>
            <w:tcW w:w="9236" w:type="dxa"/>
          </w:tcPr>
          <w:p w:rsidR="00C26E48" w:rsidRPr="0003003A" w:rsidRDefault="00C26E48" w:rsidP="00667B6D">
            <w:pPr>
              <w:rPr>
                <w:rFonts w:asciiTheme="minorHAnsi" w:hAnsiTheme="minorHAnsi" w:cstheme="minorHAnsi"/>
                <w:sz w:val="22"/>
              </w:rPr>
            </w:pPr>
            <w:r w:rsidRPr="0003003A">
              <w:rPr>
                <w:rFonts w:asciiTheme="minorHAnsi" w:hAnsiTheme="minorHAnsi" w:cstheme="minorHAnsi"/>
                <w:b/>
                <w:sz w:val="22"/>
              </w:rPr>
              <w:t>Phase 1:</w:t>
            </w:r>
            <w:r w:rsidRPr="0003003A">
              <w:rPr>
                <w:rFonts w:asciiTheme="minorHAnsi" w:hAnsiTheme="minorHAnsi" w:cstheme="minorHAnsi"/>
                <w:sz w:val="22"/>
              </w:rPr>
              <w:t xml:space="preserve"> Appointment of</w:t>
            </w:r>
            <w:r w:rsidR="00A55031">
              <w:rPr>
                <w:rFonts w:asciiTheme="minorHAnsi" w:hAnsiTheme="minorHAnsi" w:cstheme="minorHAnsi"/>
                <w:sz w:val="22"/>
              </w:rPr>
              <w:t xml:space="preserve"> a</w:t>
            </w:r>
            <w:r w:rsidR="007901CF">
              <w:rPr>
                <w:rFonts w:asciiTheme="minorHAnsi" w:hAnsiTheme="minorHAnsi" w:cstheme="minorHAnsi"/>
                <w:sz w:val="22"/>
              </w:rPr>
              <w:t>n</w:t>
            </w:r>
            <w:r w:rsidR="00A55031">
              <w:rPr>
                <w:rFonts w:asciiTheme="minorHAnsi" w:hAnsiTheme="minorHAnsi" w:cstheme="minorHAnsi"/>
                <w:sz w:val="22"/>
              </w:rPr>
              <w:t xml:space="preserve"> Older Adult Programme</w:t>
            </w:r>
            <w:r w:rsidRPr="0003003A">
              <w:rPr>
                <w:rFonts w:asciiTheme="minorHAnsi" w:hAnsiTheme="minorHAnsi" w:cstheme="minorHAnsi"/>
                <w:sz w:val="22"/>
              </w:rPr>
              <w:t xml:space="preserve"> </w:t>
            </w:r>
            <w:r w:rsidR="00D17218">
              <w:rPr>
                <w:rFonts w:asciiTheme="minorHAnsi" w:hAnsiTheme="minorHAnsi" w:cstheme="minorHAnsi"/>
                <w:sz w:val="22"/>
              </w:rPr>
              <w:t xml:space="preserve">Clinical </w:t>
            </w:r>
            <w:r w:rsidR="00A55031">
              <w:rPr>
                <w:rFonts w:asciiTheme="minorHAnsi" w:hAnsiTheme="minorHAnsi" w:cstheme="minorHAnsi"/>
                <w:sz w:val="22"/>
              </w:rPr>
              <w:t>L</w:t>
            </w:r>
            <w:r w:rsidRPr="0003003A">
              <w:rPr>
                <w:rFonts w:asciiTheme="minorHAnsi" w:hAnsiTheme="minorHAnsi" w:cstheme="minorHAnsi"/>
                <w:sz w:val="22"/>
              </w:rPr>
              <w:t>ead</w:t>
            </w:r>
            <w:r w:rsidR="00A278BD">
              <w:rPr>
                <w:rFonts w:asciiTheme="minorHAnsi" w:hAnsiTheme="minorHAnsi" w:cstheme="minorHAnsi"/>
                <w:sz w:val="22"/>
              </w:rPr>
              <w:t xml:space="preserve"> </w:t>
            </w:r>
            <w:r w:rsidR="00376F79">
              <w:rPr>
                <w:rFonts w:asciiTheme="minorHAnsi" w:hAnsiTheme="minorHAnsi" w:cstheme="minorHAnsi"/>
                <w:sz w:val="22"/>
              </w:rPr>
              <w:t>to develop</w:t>
            </w:r>
            <w:r w:rsidR="00A55031">
              <w:rPr>
                <w:rFonts w:asciiTheme="minorHAnsi" w:hAnsiTheme="minorHAnsi" w:cstheme="minorHAnsi"/>
                <w:sz w:val="22"/>
              </w:rPr>
              <w:t xml:space="preserve"> the</w:t>
            </w:r>
            <w:r w:rsidR="00376F79">
              <w:rPr>
                <w:rFonts w:asciiTheme="minorHAnsi" w:hAnsiTheme="minorHAnsi" w:cstheme="minorHAnsi"/>
                <w:sz w:val="22"/>
              </w:rPr>
              <w:t xml:space="preserve"> scope and integrated </w:t>
            </w:r>
            <w:r w:rsidR="00A55031">
              <w:rPr>
                <w:rFonts w:asciiTheme="minorHAnsi" w:hAnsiTheme="minorHAnsi" w:cstheme="minorHAnsi"/>
                <w:sz w:val="22"/>
              </w:rPr>
              <w:t>workforce</w:t>
            </w:r>
            <w:r w:rsidR="00376F79">
              <w:rPr>
                <w:rFonts w:asciiTheme="minorHAnsi" w:hAnsiTheme="minorHAnsi" w:cstheme="minorHAnsi"/>
                <w:sz w:val="22"/>
              </w:rPr>
              <w:t xml:space="preserve"> requirements</w:t>
            </w:r>
            <w:r w:rsidR="002C43F3">
              <w:rPr>
                <w:rFonts w:asciiTheme="minorHAnsi" w:hAnsiTheme="minorHAnsi" w:cstheme="minorHAnsi"/>
                <w:sz w:val="22"/>
              </w:rPr>
              <w:t>.</w:t>
            </w:r>
          </w:p>
          <w:p w:rsidR="00C26E48" w:rsidRPr="0003003A" w:rsidRDefault="00C26E48" w:rsidP="00667B6D">
            <w:pPr>
              <w:rPr>
                <w:rFonts w:asciiTheme="minorHAnsi" w:hAnsiTheme="minorHAnsi" w:cstheme="minorHAnsi"/>
                <w:sz w:val="22"/>
              </w:rPr>
            </w:pPr>
            <w:r w:rsidRPr="0003003A">
              <w:rPr>
                <w:rFonts w:asciiTheme="minorHAnsi" w:hAnsiTheme="minorHAnsi" w:cstheme="minorHAnsi"/>
                <w:b/>
                <w:sz w:val="22"/>
              </w:rPr>
              <w:t>Phase 2:</w:t>
            </w:r>
            <w:r w:rsidRPr="0003003A">
              <w:rPr>
                <w:rFonts w:asciiTheme="minorHAnsi" w:hAnsiTheme="minorHAnsi" w:cstheme="minorHAnsi"/>
                <w:sz w:val="22"/>
              </w:rPr>
              <w:t xml:space="preserve"> Implementation of programme, aligned with wider integrated care developments and partnerships with physical health care</w:t>
            </w:r>
            <w:r w:rsidR="00FD1B0F">
              <w:rPr>
                <w:rFonts w:asciiTheme="minorHAnsi" w:hAnsiTheme="minorHAnsi" w:cstheme="minorHAnsi"/>
                <w:sz w:val="22"/>
              </w:rPr>
              <w:t>.</w:t>
            </w:r>
            <w:r w:rsidRPr="0003003A">
              <w:rPr>
                <w:rFonts w:asciiTheme="minorHAnsi" w:hAnsiTheme="minorHAnsi" w:cstheme="minorHAnsi"/>
                <w:sz w:val="22"/>
              </w:rPr>
              <w:t xml:space="preserve"> </w:t>
            </w:r>
          </w:p>
          <w:p w:rsidR="00C26E48" w:rsidRPr="0003003A" w:rsidRDefault="00C26E48" w:rsidP="00667B6D">
            <w:pPr>
              <w:rPr>
                <w:rFonts w:asciiTheme="minorHAnsi" w:hAnsiTheme="minorHAnsi" w:cstheme="minorHAnsi"/>
                <w:b/>
                <w:sz w:val="22"/>
              </w:rPr>
            </w:pPr>
          </w:p>
        </w:tc>
      </w:tr>
    </w:tbl>
    <w:p w:rsidR="002B36C8" w:rsidRPr="0003003A" w:rsidRDefault="002B36C8" w:rsidP="00667B6D">
      <w:pPr>
        <w:rPr>
          <w:rFonts w:cstheme="minorHAnsi"/>
          <w:sz w:val="22"/>
          <w:szCs w:val="22"/>
        </w:rPr>
      </w:pPr>
    </w:p>
    <w:p w:rsidR="00C26E48" w:rsidRPr="0003003A" w:rsidRDefault="007901CF" w:rsidP="00667B6D">
      <w:pPr>
        <w:rPr>
          <w:rFonts w:eastAsia="Times New Roman" w:cstheme="minorHAnsi"/>
          <w:b/>
          <w:bCs/>
          <w:sz w:val="22"/>
          <w:szCs w:val="22"/>
          <w:lang w:eastAsia="en-GB"/>
        </w:rPr>
      </w:pPr>
      <w:r>
        <w:rPr>
          <w:rFonts w:cstheme="minorHAnsi"/>
          <w:b/>
          <w:sz w:val="22"/>
        </w:rPr>
        <w:t>400</w:t>
      </w:r>
      <w:r w:rsidR="00461518">
        <w:rPr>
          <w:rFonts w:cstheme="minorHAnsi"/>
          <w:b/>
          <w:sz w:val="22"/>
        </w:rPr>
        <w:t>/400</w:t>
      </w:r>
      <w:r w:rsidR="00C26E48" w:rsidRPr="0003003A">
        <w:rPr>
          <w:rFonts w:eastAsia="Times New Roman" w:cstheme="minorHAnsi"/>
          <w:b/>
          <w:bCs/>
          <w:sz w:val="22"/>
          <w:szCs w:val="22"/>
          <w:lang w:eastAsia="en-GB"/>
        </w:rPr>
        <w:br w:type="page"/>
      </w:r>
    </w:p>
    <w:p w:rsidR="00C26E48" w:rsidRPr="0003003A" w:rsidRDefault="00C26E48" w:rsidP="00667B6D">
      <w:pPr>
        <w:pStyle w:val="Heading1"/>
        <w:keepLines w:val="0"/>
        <w:numPr>
          <w:ilvl w:val="0"/>
          <w:numId w:val="21"/>
        </w:numPr>
        <w:spacing w:before="0"/>
        <w:rPr>
          <w:rFonts w:asciiTheme="minorHAnsi" w:hAnsiTheme="minorHAnsi" w:cstheme="minorHAnsi"/>
          <w:sz w:val="22"/>
          <w:szCs w:val="22"/>
          <w:u w:val="single"/>
        </w:rPr>
      </w:pPr>
      <w:r w:rsidRPr="0003003A">
        <w:rPr>
          <w:rFonts w:asciiTheme="minorHAnsi" w:hAnsiTheme="minorHAnsi" w:cstheme="minorHAnsi"/>
          <w:sz w:val="22"/>
          <w:szCs w:val="22"/>
          <w:u w:val="single"/>
        </w:rPr>
        <w:lastRenderedPageBreak/>
        <w:t xml:space="preserve">Partnership Working </w:t>
      </w:r>
    </w:p>
    <w:p w:rsidR="002B36C8" w:rsidRPr="0003003A" w:rsidRDefault="002B36C8" w:rsidP="00667B6D">
      <w:pPr>
        <w:rPr>
          <w:rFonts w:cstheme="minorHAnsi"/>
          <w:b/>
          <w:sz w:val="22"/>
          <w:szCs w:val="22"/>
        </w:rPr>
      </w:pPr>
    </w:p>
    <w:p w:rsidR="002B36C8" w:rsidRPr="0003003A" w:rsidRDefault="00E67904" w:rsidP="00667B6D">
      <w:pPr>
        <w:rPr>
          <w:rFonts w:cstheme="minorHAnsi"/>
          <w:sz w:val="22"/>
          <w:szCs w:val="22"/>
        </w:rPr>
      </w:pPr>
      <w:r>
        <w:rPr>
          <w:rFonts w:cstheme="minorHAnsi"/>
          <w:sz w:val="22"/>
          <w:szCs w:val="22"/>
        </w:rPr>
        <w:t>During 2021/22</w:t>
      </w:r>
      <w:r w:rsidR="002B36C8" w:rsidRPr="0003003A">
        <w:rPr>
          <w:rFonts w:cstheme="minorHAnsi"/>
          <w:sz w:val="22"/>
          <w:szCs w:val="22"/>
        </w:rPr>
        <w:t xml:space="preserve"> we will </w:t>
      </w:r>
      <w:r>
        <w:rPr>
          <w:rFonts w:cstheme="minorHAnsi"/>
          <w:sz w:val="22"/>
          <w:szCs w:val="22"/>
        </w:rPr>
        <w:t>establish</w:t>
      </w:r>
      <w:r w:rsidR="002B36C8" w:rsidRPr="0003003A">
        <w:rPr>
          <w:rFonts w:cstheme="minorHAnsi"/>
          <w:sz w:val="22"/>
          <w:szCs w:val="22"/>
        </w:rPr>
        <w:t xml:space="preserve"> Integrated Care Partnerships (ICPs) </w:t>
      </w:r>
      <w:r w:rsidR="009D0A7A">
        <w:rPr>
          <w:rFonts w:cstheme="minorHAnsi"/>
          <w:sz w:val="22"/>
          <w:szCs w:val="22"/>
        </w:rPr>
        <w:t xml:space="preserve">to </w:t>
      </w:r>
      <w:r w:rsidR="0024627B">
        <w:rPr>
          <w:rFonts w:cstheme="minorHAnsi"/>
          <w:sz w:val="22"/>
          <w:szCs w:val="22"/>
        </w:rPr>
        <w:t>develop</w:t>
      </w:r>
      <w:r w:rsidR="002B36C8" w:rsidRPr="0003003A">
        <w:rPr>
          <w:rFonts w:cstheme="minorHAnsi"/>
          <w:sz w:val="22"/>
          <w:szCs w:val="22"/>
        </w:rPr>
        <w:t xml:space="preserve"> a comprehensive model of early intervention and treatment for people with severe mental health needs, </w:t>
      </w:r>
      <w:r w:rsidR="0024627B">
        <w:rPr>
          <w:rFonts w:cstheme="minorHAnsi"/>
          <w:sz w:val="22"/>
          <w:szCs w:val="22"/>
        </w:rPr>
        <w:t>tailoring provision</w:t>
      </w:r>
      <w:r>
        <w:rPr>
          <w:rFonts w:cstheme="minorHAnsi"/>
          <w:sz w:val="22"/>
          <w:szCs w:val="22"/>
        </w:rPr>
        <w:t xml:space="preserve"> to their local</w:t>
      </w:r>
      <w:r w:rsidR="00C72AA5">
        <w:rPr>
          <w:rFonts w:cstheme="minorHAnsi"/>
          <w:sz w:val="22"/>
          <w:szCs w:val="22"/>
        </w:rPr>
        <w:t xml:space="preserve"> needs.</w:t>
      </w:r>
      <w:r w:rsidR="0024627B">
        <w:rPr>
          <w:rFonts w:cstheme="minorHAnsi"/>
          <w:sz w:val="22"/>
          <w:szCs w:val="22"/>
        </w:rPr>
        <w:t xml:space="preserve"> </w:t>
      </w:r>
    </w:p>
    <w:p w:rsidR="002B36C8" w:rsidRPr="0003003A" w:rsidRDefault="002B36C8" w:rsidP="00667B6D">
      <w:pPr>
        <w:rPr>
          <w:rFonts w:cstheme="minorHAnsi"/>
          <w:sz w:val="22"/>
          <w:szCs w:val="22"/>
        </w:rPr>
      </w:pPr>
    </w:p>
    <w:p w:rsidR="002B36C8" w:rsidRPr="0003003A" w:rsidRDefault="002B36C8" w:rsidP="00667B6D">
      <w:pPr>
        <w:rPr>
          <w:rFonts w:cstheme="minorHAnsi"/>
          <w:sz w:val="22"/>
          <w:szCs w:val="22"/>
        </w:rPr>
      </w:pPr>
      <w:r w:rsidRPr="0003003A">
        <w:rPr>
          <w:rFonts w:cstheme="minorHAnsi"/>
          <w:sz w:val="22"/>
          <w:szCs w:val="22"/>
        </w:rPr>
        <w:t xml:space="preserve">Our </w:t>
      </w:r>
      <w:r w:rsidR="00E67904">
        <w:rPr>
          <w:rFonts w:cstheme="minorHAnsi"/>
          <w:sz w:val="22"/>
          <w:szCs w:val="22"/>
        </w:rPr>
        <w:t>L</w:t>
      </w:r>
      <w:r w:rsidRPr="0003003A">
        <w:rPr>
          <w:rFonts w:cstheme="minorHAnsi"/>
          <w:sz w:val="22"/>
          <w:szCs w:val="22"/>
        </w:rPr>
        <w:t xml:space="preserve">ocality </w:t>
      </w:r>
      <w:r w:rsidR="00BF4D14">
        <w:rPr>
          <w:rFonts w:cstheme="minorHAnsi"/>
          <w:sz w:val="22"/>
          <w:szCs w:val="22"/>
        </w:rPr>
        <w:t xml:space="preserve">Boards are the forerunner to </w:t>
      </w:r>
      <w:r w:rsidRPr="0003003A">
        <w:rPr>
          <w:rFonts w:cstheme="minorHAnsi"/>
          <w:sz w:val="22"/>
          <w:szCs w:val="22"/>
        </w:rPr>
        <w:t>ICPs</w:t>
      </w:r>
      <w:r w:rsidR="00E67904">
        <w:rPr>
          <w:rFonts w:cstheme="minorHAnsi"/>
          <w:sz w:val="22"/>
          <w:szCs w:val="22"/>
        </w:rPr>
        <w:t>,</w:t>
      </w:r>
      <w:r w:rsidR="00BF4D14">
        <w:rPr>
          <w:rFonts w:cstheme="minorHAnsi"/>
          <w:sz w:val="22"/>
          <w:szCs w:val="22"/>
        </w:rPr>
        <w:t xml:space="preserve"> bring</w:t>
      </w:r>
      <w:r w:rsidR="00E67904">
        <w:rPr>
          <w:rFonts w:cstheme="minorHAnsi"/>
          <w:sz w:val="22"/>
          <w:szCs w:val="22"/>
        </w:rPr>
        <w:t>ing</w:t>
      </w:r>
      <w:r w:rsidR="00BF4D14">
        <w:rPr>
          <w:rFonts w:cstheme="minorHAnsi"/>
          <w:sz w:val="22"/>
          <w:szCs w:val="22"/>
        </w:rPr>
        <w:t xml:space="preserve"> together the </w:t>
      </w:r>
      <w:r w:rsidRPr="0003003A">
        <w:rPr>
          <w:rFonts w:cstheme="minorHAnsi"/>
          <w:sz w:val="22"/>
          <w:szCs w:val="22"/>
        </w:rPr>
        <w:t>community of experts from physical health, mental health, social c</w:t>
      </w:r>
      <w:r w:rsidR="00C72AA5">
        <w:rPr>
          <w:rFonts w:cstheme="minorHAnsi"/>
          <w:sz w:val="22"/>
          <w:szCs w:val="22"/>
        </w:rPr>
        <w:t>are,</w:t>
      </w:r>
      <w:r w:rsidR="00E67904">
        <w:rPr>
          <w:rFonts w:cstheme="minorHAnsi"/>
          <w:sz w:val="22"/>
          <w:szCs w:val="22"/>
        </w:rPr>
        <w:t xml:space="preserve"> VCSE</w:t>
      </w:r>
      <w:r w:rsidR="00C72AA5">
        <w:rPr>
          <w:rFonts w:cstheme="minorHAnsi"/>
          <w:sz w:val="22"/>
          <w:szCs w:val="22"/>
        </w:rPr>
        <w:t xml:space="preserve"> and Lived Experience</w:t>
      </w:r>
      <w:r w:rsidR="00E67904">
        <w:rPr>
          <w:rFonts w:cstheme="minorHAnsi"/>
          <w:sz w:val="22"/>
          <w:szCs w:val="22"/>
        </w:rPr>
        <w:t>. Working together,</w:t>
      </w:r>
      <w:r w:rsidRPr="0003003A">
        <w:rPr>
          <w:rFonts w:cstheme="minorHAnsi"/>
          <w:sz w:val="22"/>
          <w:szCs w:val="22"/>
        </w:rPr>
        <w:t xml:space="preserve"> led by Primary Care, each Board has developed </w:t>
      </w:r>
      <w:r w:rsidR="00E67904">
        <w:rPr>
          <w:rFonts w:cstheme="minorHAnsi"/>
          <w:sz w:val="22"/>
          <w:szCs w:val="22"/>
        </w:rPr>
        <w:t xml:space="preserve">a </w:t>
      </w:r>
      <w:r w:rsidRPr="0003003A">
        <w:rPr>
          <w:rFonts w:cstheme="minorHAnsi"/>
          <w:sz w:val="22"/>
          <w:szCs w:val="22"/>
        </w:rPr>
        <w:t xml:space="preserve">transformation plan that includes mental health and </w:t>
      </w:r>
      <w:r w:rsidR="00BF4D14">
        <w:rPr>
          <w:rFonts w:cstheme="minorHAnsi"/>
          <w:sz w:val="22"/>
          <w:szCs w:val="22"/>
        </w:rPr>
        <w:t>reflects local population</w:t>
      </w:r>
      <w:r w:rsidRPr="0003003A">
        <w:rPr>
          <w:rFonts w:cstheme="minorHAnsi"/>
          <w:sz w:val="22"/>
          <w:szCs w:val="22"/>
        </w:rPr>
        <w:t xml:space="preserve"> needs gathered through population health management approach. </w:t>
      </w:r>
    </w:p>
    <w:p w:rsidR="002B36C8" w:rsidRPr="0003003A" w:rsidRDefault="002B36C8" w:rsidP="00667B6D">
      <w:pPr>
        <w:rPr>
          <w:rFonts w:cstheme="minorHAnsi"/>
          <w:sz w:val="22"/>
          <w:szCs w:val="22"/>
        </w:rPr>
      </w:pPr>
    </w:p>
    <w:p w:rsidR="002B36C8" w:rsidRPr="0003003A" w:rsidRDefault="00FA3118" w:rsidP="00667B6D">
      <w:pPr>
        <w:rPr>
          <w:rFonts w:cstheme="minorHAnsi"/>
          <w:sz w:val="22"/>
          <w:szCs w:val="22"/>
        </w:rPr>
      </w:pPr>
      <w:r>
        <w:rPr>
          <w:rFonts w:cstheme="minorHAnsi"/>
          <w:sz w:val="22"/>
          <w:szCs w:val="22"/>
        </w:rPr>
        <w:t>Each Locality Board</w:t>
      </w:r>
      <w:r w:rsidR="00E67904">
        <w:rPr>
          <w:rFonts w:cstheme="minorHAnsi"/>
          <w:sz w:val="22"/>
          <w:szCs w:val="22"/>
        </w:rPr>
        <w:t xml:space="preserve"> has</w:t>
      </w:r>
      <w:r w:rsidR="002B36C8" w:rsidRPr="0003003A">
        <w:rPr>
          <w:rFonts w:cstheme="minorHAnsi"/>
          <w:sz w:val="22"/>
          <w:szCs w:val="22"/>
        </w:rPr>
        <w:t xml:space="preserve"> implemented a programme of organisational deve</w:t>
      </w:r>
      <w:r w:rsidR="00E67904">
        <w:rPr>
          <w:rFonts w:cstheme="minorHAnsi"/>
          <w:sz w:val="22"/>
          <w:szCs w:val="22"/>
        </w:rPr>
        <w:t>lopment, including</w:t>
      </w:r>
      <w:r w:rsidR="002B36C8" w:rsidRPr="0003003A">
        <w:rPr>
          <w:rFonts w:cstheme="minorHAnsi"/>
          <w:sz w:val="22"/>
          <w:szCs w:val="22"/>
        </w:rPr>
        <w:t xml:space="preserve"> the development of a joint ‘collaborative agreement’ that sets out the principles by which all members of the board will work together. </w:t>
      </w:r>
      <w:r w:rsidR="00E67904">
        <w:rPr>
          <w:rFonts w:cstheme="minorHAnsi"/>
          <w:sz w:val="22"/>
          <w:szCs w:val="22"/>
        </w:rPr>
        <w:t xml:space="preserve"> By April 2022 this will evolve </w:t>
      </w:r>
      <w:r w:rsidR="002B36C8" w:rsidRPr="0003003A">
        <w:rPr>
          <w:rFonts w:cstheme="minorHAnsi"/>
          <w:sz w:val="22"/>
          <w:szCs w:val="22"/>
        </w:rPr>
        <w:t xml:space="preserve">to a contractually binding arrangement, underpinned by a shared set of values and behaviours. </w:t>
      </w:r>
    </w:p>
    <w:p w:rsidR="002B36C8" w:rsidRPr="0003003A" w:rsidRDefault="002B36C8" w:rsidP="00667B6D">
      <w:pPr>
        <w:rPr>
          <w:rFonts w:cstheme="minorHAnsi"/>
          <w:sz w:val="22"/>
          <w:szCs w:val="22"/>
        </w:rPr>
      </w:pPr>
    </w:p>
    <w:p w:rsidR="002B36C8" w:rsidRPr="0003003A" w:rsidRDefault="00BF4D14" w:rsidP="00667B6D">
      <w:pPr>
        <w:rPr>
          <w:rFonts w:cstheme="minorHAnsi"/>
          <w:sz w:val="22"/>
          <w:szCs w:val="22"/>
        </w:rPr>
      </w:pPr>
      <w:r>
        <w:rPr>
          <w:rFonts w:cstheme="minorHAnsi"/>
          <w:sz w:val="22"/>
          <w:szCs w:val="22"/>
        </w:rPr>
        <w:t>ICPs will deliver</w:t>
      </w:r>
      <w:r w:rsidR="002B36C8" w:rsidRPr="0003003A">
        <w:rPr>
          <w:rFonts w:cstheme="minorHAnsi"/>
          <w:sz w:val="22"/>
          <w:szCs w:val="22"/>
        </w:rPr>
        <w:t xml:space="preserve"> our Community Mental Heal</w:t>
      </w:r>
      <w:r>
        <w:rPr>
          <w:rFonts w:cstheme="minorHAnsi"/>
          <w:sz w:val="22"/>
          <w:szCs w:val="22"/>
        </w:rPr>
        <w:t>th transformation programme</w:t>
      </w:r>
      <w:r w:rsidR="00FA3118">
        <w:rPr>
          <w:rFonts w:cstheme="minorHAnsi"/>
          <w:sz w:val="22"/>
          <w:szCs w:val="22"/>
        </w:rPr>
        <w:t xml:space="preserve">, and </w:t>
      </w:r>
      <w:r w:rsidR="002B36C8" w:rsidRPr="0003003A">
        <w:rPr>
          <w:rFonts w:cstheme="minorHAnsi"/>
          <w:sz w:val="22"/>
          <w:szCs w:val="22"/>
        </w:rPr>
        <w:t xml:space="preserve">are working together to develop their detailed </w:t>
      </w:r>
      <w:r w:rsidR="00E67904">
        <w:rPr>
          <w:rFonts w:cstheme="minorHAnsi"/>
          <w:sz w:val="22"/>
          <w:szCs w:val="22"/>
        </w:rPr>
        <w:t>delivery plan.</w:t>
      </w:r>
      <w:r w:rsidR="002B36C8" w:rsidRPr="0003003A">
        <w:rPr>
          <w:rFonts w:cstheme="minorHAnsi"/>
          <w:sz w:val="22"/>
          <w:szCs w:val="22"/>
        </w:rPr>
        <w:t xml:space="preserve"> New roles will be established, </w:t>
      </w:r>
      <w:r>
        <w:rPr>
          <w:rFonts w:cstheme="minorHAnsi"/>
          <w:sz w:val="22"/>
          <w:szCs w:val="22"/>
        </w:rPr>
        <w:t xml:space="preserve">aligned with those appointed </w:t>
      </w:r>
      <w:r w:rsidR="002B36C8" w:rsidRPr="0003003A">
        <w:rPr>
          <w:rFonts w:cstheme="minorHAnsi"/>
          <w:sz w:val="22"/>
          <w:szCs w:val="22"/>
        </w:rPr>
        <w:t>through the ARRS and existing community mental health teams. These staff will support new locality hubs</w:t>
      </w:r>
      <w:r>
        <w:rPr>
          <w:rFonts w:cstheme="minorHAnsi"/>
          <w:sz w:val="22"/>
          <w:szCs w:val="22"/>
        </w:rPr>
        <w:t>,</w:t>
      </w:r>
      <w:r w:rsidR="002B36C8" w:rsidRPr="0003003A">
        <w:rPr>
          <w:rFonts w:cstheme="minorHAnsi"/>
          <w:sz w:val="22"/>
          <w:szCs w:val="22"/>
        </w:rPr>
        <w:t xml:space="preserve"> which will reflect local population needs whilst also maintain</w:t>
      </w:r>
      <w:r>
        <w:rPr>
          <w:rFonts w:cstheme="minorHAnsi"/>
          <w:sz w:val="22"/>
          <w:szCs w:val="22"/>
        </w:rPr>
        <w:t>ing</w:t>
      </w:r>
      <w:r w:rsidR="002B36C8" w:rsidRPr="0003003A">
        <w:rPr>
          <w:rFonts w:cstheme="minorHAnsi"/>
          <w:sz w:val="22"/>
          <w:szCs w:val="22"/>
        </w:rPr>
        <w:t xml:space="preserve"> fidelity to our core mental health service model. </w:t>
      </w:r>
    </w:p>
    <w:p w:rsidR="002B36C8" w:rsidRPr="0003003A" w:rsidRDefault="002B36C8" w:rsidP="00667B6D">
      <w:pPr>
        <w:rPr>
          <w:rFonts w:cstheme="minorHAnsi"/>
          <w:sz w:val="22"/>
          <w:szCs w:val="22"/>
        </w:rPr>
      </w:pPr>
    </w:p>
    <w:p w:rsidR="002B36C8" w:rsidRPr="0003003A" w:rsidRDefault="002B36C8" w:rsidP="00667B6D">
      <w:pPr>
        <w:rPr>
          <w:rFonts w:cstheme="minorHAnsi"/>
          <w:b/>
          <w:sz w:val="22"/>
          <w:szCs w:val="22"/>
        </w:rPr>
      </w:pPr>
      <w:r w:rsidRPr="0003003A">
        <w:rPr>
          <w:rFonts w:cstheme="minorHAnsi"/>
          <w:b/>
          <w:sz w:val="22"/>
          <w:szCs w:val="22"/>
        </w:rPr>
        <w:t xml:space="preserve">Primary Care </w:t>
      </w:r>
    </w:p>
    <w:p w:rsidR="002B36C8" w:rsidRPr="0003003A" w:rsidRDefault="002B36C8" w:rsidP="00667B6D">
      <w:pPr>
        <w:pStyle w:val="ListParagraph"/>
        <w:numPr>
          <w:ilvl w:val="0"/>
          <w:numId w:val="9"/>
        </w:numPr>
        <w:spacing w:after="0" w:line="240" w:lineRule="auto"/>
        <w:rPr>
          <w:rFonts w:cstheme="minorHAnsi"/>
        </w:rPr>
      </w:pPr>
      <w:r w:rsidRPr="0003003A">
        <w:rPr>
          <w:rFonts w:cstheme="minorHAnsi"/>
        </w:rPr>
        <w:t>BNSSG’s Primary Care Commissioning Committee is overseeing this programme</w:t>
      </w:r>
    </w:p>
    <w:p w:rsidR="002B36C8" w:rsidRPr="0003003A" w:rsidRDefault="002B36C8" w:rsidP="00667B6D">
      <w:pPr>
        <w:pStyle w:val="ListParagraph"/>
        <w:numPr>
          <w:ilvl w:val="0"/>
          <w:numId w:val="9"/>
        </w:numPr>
        <w:spacing w:after="0" w:line="240" w:lineRule="auto"/>
        <w:rPr>
          <w:rFonts w:cstheme="minorHAnsi"/>
        </w:rPr>
      </w:pPr>
      <w:r w:rsidRPr="0003003A">
        <w:rPr>
          <w:rFonts w:cstheme="minorHAnsi"/>
        </w:rPr>
        <w:t>Mental Health lead</w:t>
      </w:r>
      <w:r w:rsidR="00E67904">
        <w:rPr>
          <w:rFonts w:cstheme="minorHAnsi"/>
        </w:rPr>
        <w:t>s are</w:t>
      </w:r>
      <w:r w:rsidRPr="0003003A">
        <w:rPr>
          <w:rFonts w:cstheme="minorHAnsi"/>
        </w:rPr>
        <w:t xml:space="preserve"> in each PCN and Localit</w:t>
      </w:r>
      <w:r w:rsidR="00E67904">
        <w:rPr>
          <w:rFonts w:cstheme="minorHAnsi"/>
        </w:rPr>
        <w:t>y</w:t>
      </w:r>
    </w:p>
    <w:p w:rsidR="002B36C8" w:rsidRPr="0003003A" w:rsidRDefault="00FA3118" w:rsidP="00667B6D">
      <w:pPr>
        <w:pStyle w:val="ListParagraph"/>
        <w:numPr>
          <w:ilvl w:val="0"/>
          <w:numId w:val="9"/>
        </w:numPr>
        <w:spacing w:after="0" w:line="240" w:lineRule="auto"/>
        <w:rPr>
          <w:rFonts w:cstheme="minorHAnsi"/>
        </w:rPr>
      </w:pPr>
      <w:r>
        <w:rPr>
          <w:rFonts w:cstheme="minorHAnsi"/>
        </w:rPr>
        <w:t>BNSSG supported by</w:t>
      </w:r>
      <w:r w:rsidR="00E67904">
        <w:rPr>
          <w:rFonts w:cstheme="minorHAnsi"/>
        </w:rPr>
        <w:t xml:space="preserve"> </w:t>
      </w:r>
      <w:r w:rsidR="002B36C8" w:rsidRPr="0003003A">
        <w:rPr>
          <w:rFonts w:cstheme="minorHAnsi"/>
        </w:rPr>
        <w:t>GP</w:t>
      </w:r>
      <w:r w:rsidR="00E67904">
        <w:rPr>
          <w:rFonts w:cstheme="minorHAnsi"/>
        </w:rPr>
        <w:t xml:space="preserve"> Mental Health</w:t>
      </w:r>
      <w:r w:rsidR="002B36C8" w:rsidRPr="0003003A">
        <w:rPr>
          <w:rFonts w:cstheme="minorHAnsi"/>
        </w:rPr>
        <w:t xml:space="preserve"> Clinical Leads </w:t>
      </w:r>
    </w:p>
    <w:p w:rsidR="002B36C8" w:rsidRPr="0003003A" w:rsidRDefault="00FA3118" w:rsidP="00667B6D">
      <w:pPr>
        <w:pStyle w:val="ListParagraph"/>
        <w:numPr>
          <w:ilvl w:val="0"/>
          <w:numId w:val="9"/>
        </w:numPr>
        <w:spacing w:after="0" w:line="240" w:lineRule="auto"/>
        <w:rPr>
          <w:rFonts w:cstheme="minorHAnsi"/>
        </w:rPr>
      </w:pPr>
      <w:r>
        <w:rPr>
          <w:rFonts w:cstheme="minorHAnsi"/>
        </w:rPr>
        <w:t xml:space="preserve">Strong </w:t>
      </w:r>
      <w:r w:rsidR="002B36C8" w:rsidRPr="0003003A">
        <w:rPr>
          <w:rFonts w:cstheme="minorHAnsi"/>
        </w:rPr>
        <w:t>Primary Care involvement in each C</w:t>
      </w:r>
      <w:r w:rsidR="00E67904">
        <w:rPr>
          <w:rFonts w:cstheme="minorHAnsi"/>
        </w:rPr>
        <w:t xml:space="preserve">ommunity </w:t>
      </w:r>
      <w:r w:rsidR="002B36C8" w:rsidRPr="0003003A">
        <w:rPr>
          <w:rFonts w:cstheme="minorHAnsi"/>
        </w:rPr>
        <w:t>M</w:t>
      </w:r>
      <w:r w:rsidR="00E67904">
        <w:rPr>
          <w:rFonts w:cstheme="minorHAnsi"/>
        </w:rPr>
        <w:t xml:space="preserve">ental </w:t>
      </w:r>
      <w:r w:rsidR="002B36C8" w:rsidRPr="0003003A">
        <w:rPr>
          <w:rFonts w:cstheme="minorHAnsi"/>
        </w:rPr>
        <w:t>H</w:t>
      </w:r>
      <w:r w:rsidR="00E67904">
        <w:rPr>
          <w:rFonts w:cstheme="minorHAnsi"/>
        </w:rPr>
        <w:t xml:space="preserve">ealth </w:t>
      </w:r>
      <w:r w:rsidR="002B36C8" w:rsidRPr="0003003A">
        <w:rPr>
          <w:rFonts w:cstheme="minorHAnsi"/>
        </w:rPr>
        <w:t xml:space="preserve">Steering Group (e.g. PD, Eating Disorders; Physical Health). </w:t>
      </w:r>
    </w:p>
    <w:p w:rsidR="002B36C8" w:rsidRPr="0003003A" w:rsidRDefault="002B36C8" w:rsidP="00667B6D">
      <w:pPr>
        <w:pStyle w:val="ListParagraph"/>
        <w:spacing w:after="0" w:line="240" w:lineRule="auto"/>
        <w:ind w:left="360"/>
        <w:rPr>
          <w:rFonts w:cstheme="minorHAnsi"/>
        </w:rPr>
      </w:pPr>
    </w:p>
    <w:p w:rsidR="002B36C8" w:rsidRPr="0003003A" w:rsidRDefault="002B36C8" w:rsidP="00667B6D">
      <w:pPr>
        <w:rPr>
          <w:rFonts w:cstheme="minorHAnsi"/>
          <w:b/>
          <w:sz w:val="22"/>
          <w:szCs w:val="22"/>
        </w:rPr>
      </w:pPr>
      <w:r w:rsidRPr="0003003A">
        <w:rPr>
          <w:rFonts w:cstheme="minorHAnsi"/>
          <w:b/>
          <w:sz w:val="22"/>
          <w:szCs w:val="22"/>
        </w:rPr>
        <w:t xml:space="preserve">Local Authority </w:t>
      </w:r>
    </w:p>
    <w:p w:rsidR="002B36C8" w:rsidRPr="0003003A" w:rsidRDefault="007901CF" w:rsidP="00667B6D">
      <w:pPr>
        <w:pStyle w:val="ListParagraph"/>
        <w:numPr>
          <w:ilvl w:val="0"/>
          <w:numId w:val="9"/>
        </w:numPr>
        <w:autoSpaceDE w:val="0"/>
        <w:autoSpaceDN w:val="0"/>
        <w:adjustRightInd w:val="0"/>
        <w:spacing w:after="0" w:line="240" w:lineRule="auto"/>
        <w:rPr>
          <w:rFonts w:eastAsia="Times New Roman" w:cstheme="minorHAnsi"/>
          <w:color w:val="000000"/>
          <w:lang w:eastAsia="en-GB"/>
        </w:rPr>
      </w:pPr>
      <w:r>
        <w:rPr>
          <w:rFonts w:cstheme="minorHAnsi"/>
        </w:rPr>
        <w:t>I</w:t>
      </w:r>
      <w:r w:rsidR="002B36C8" w:rsidRPr="0003003A">
        <w:rPr>
          <w:rFonts w:cstheme="minorHAnsi"/>
        </w:rPr>
        <w:t xml:space="preserve">nvolvement from </w:t>
      </w:r>
      <w:r w:rsidR="002B36C8" w:rsidRPr="0003003A">
        <w:rPr>
          <w:rFonts w:eastAsia="Times New Roman" w:cstheme="minorHAnsi"/>
          <w:color w:val="000000"/>
          <w:lang w:eastAsia="en-GB"/>
        </w:rPr>
        <w:t>Directors of Adult</w:t>
      </w:r>
      <w:r w:rsidR="006620AA">
        <w:rPr>
          <w:rFonts w:eastAsia="Times New Roman" w:cstheme="minorHAnsi"/>
          <w:color w:val="000000"/>
          <w:lang w:eastAsia="en-GB"/>
        </w:rPr>
        <w:t xml:space="preserve"> and Children</w:t>
      </w:r>
      <w:r w:rsidR="002B36C8" w:rsidRPr="0003003A">
        <w:rPr>
          <w:rFonts w:eastAsia="Times New Roman" w:cstheme="minorHAnsi"/>
          <w:color w:val="000000"/>
          <w:lang w:eastAsia="en-GB"/>
        </w:rPr>
        <w:t xml:space="preserve"> Social Care, Public</w:t>
      </w:r>
      <w:r w:rsidR="00E67904">
        <w:rPr>
          <w:rFonts w:eastAsia="Times New Roman" w:cstheme="minorHAnsi"/>
          <w:color w:val="000000"/>
          <w:lang w:eastAsia="en-GB"/>
        </w:rPr>
        <w:t xml:space="preserve"> Health</w:t>
      </w:r>
      <w:ins w:id="2" w:author="Goff Nick (BNSSG CCG)" w:date="2021-02-28T13:35:00Z">
        <w:r w:rsidR="008D2077">
          <w:rPr>
            <w:rFonts w:eastAsia="Times New Roman" w:cstheme="minorHAnsi"/>
            <w:color w:val="000000"/>
            <w:lang w:eastAsia="en-GB"/>
          </w:rPr>
          <w:t xml:space="preserve"> </w:t>
        </w:r>
      </w:ins>
      <w:r w:rsidR="008D2077">
        <w:rPr>
          <w:rFonts w:eastAsia="Times New Roman" w:cstheme="minorHAnsi"/>
          <w:color w:val="000000"/>
          <w:lang w:eastAsia="en-GB"/>
        </w:rPr>
        <w:t xml:space="preserve">and </w:t>
      </w:r>
      <w:r w:rsidR="00E67904">
        <w:rPr>
          <w:rFonts w:eastAsia="Times New Roman" w:cstheme="minorHAnsi"/>
          <w:color w:val="000000"/>
          <w:lang w:eastAsia="en-GB"/>
        </w:rPr>
        <w:t>housing</w:t>
      </w:r>
      <w:r w:rsidR="008D2077">
        <w:rPr>
          <w:rFonts w:eastAsia="Times New Roman" w:cstheme="minorHAnsi"/>
          <w:color w:val="000000"/>
          <w:lang w:eastAsia="en-GB"/>
        </w:rPr>
        <w:t>,</w:t>
      </w:r>
      <w:r w:rsidR="00E67904">
        <w:rPr>
          <w:rFonts w:eastAsia="Times New Roman" w:cstheme="minorHAnsi"/>
          <w:color w:val="000000"/>
          <w:lang w:eastAsia="en-GB"/>
        </w:rPr>
        <w:t xml:space="preserve"> in each Local Authority.</w:t>
      </w:r>
    </w:p>
    <w:p w:rsidR="002B36C8" w:rsidRPr="0003003A" w:rsidRDefault="002B36C8" w:rsidP="00667B6D">
      <w:pPr>
        <w:pStyle w:val="ListParagraph"/>
        <w:numPr>
          <w:ilvl w:val="0"/>
          <w:numId w:val="9"/>
        </w:numPr>
        <w:autoSpaceDE w:val="0"/>
        <w:autoSpaceDN w:val="0"/>
        <w:adjustRightInd w:val="0"/>
        <w:spacing w:after="0" w:line="240" w:lineRule="auto"/>
        <w:rPr>
          <w:rFonts w:eastAsia="Times New Roman" w:cstheme="minorHAnsi"/>
          <w:color w:val="000000"/>
          <w:lang w:eastAsia="en-GB"/>
        </w:rPr>
      </w:pPr>
      <w:r w:rsidRPr="0003003A">
        <w:rPr>
          <w:rFonts w:cstheme="minorHAnsi"/>
        </w:rPr>
        <w:t xml:space="preserve">Building Healthier Communities Programme supporting </w:t>
      </w:r>
      <w:r w:rsidRPr="0003003A">
        <w:rPr>
          <w:rFonts w:eastAsia="Times New Roman" w:cstheme="minorHAnsi"/>
          <w:color w:val="000000"/>
          <w:lang w:eastAsia="en-GB"/>
        </w:rPr>
        <w:t xml:space="preserve">asset-based approaches for people with SMI and social determinants support. </w:t>
      </w:r>
    </w:p>
    <w:p w:rsidR="002B36C8" w:rsidRPr="0003003A" w:rsidRDefault="002B36C8" w:rsidP="00667B6D">
      <w:pPr>
        <w:pStyle w:val="ListParagraph"/>
        <w:numPr>
          <w:ilvl w:val="0"/>
          <w:numId w:val="9"/>
        </w:numPr>
        <w:autoSpaceDE w:val="0"/>
        <w:autoSpaceDN w:val="0"/>
        <w:adjustRightInd w:val="0"/>
        <w:spacing w:after="0" w:line="240" w:lineRule="auto"/>
        <w:rPr>
          <w:rFonts w:eastAsia="Times New Roman" w:cstheme="minorHAnsi"/>
          <w:color w:val="000000"/>
          <w:lang w:eastAsia="en-GB"/>
        </w:rPr>
      </w:pPr>
      <w:r w:rsidRPr="0003003A">
        <w:rPr>
          <w:rFonts w:cstheme="minorHAnsi"/>
        </w:rPr>
        <w:t>Development of Joi</w:t>
      </w:r>
      <w:r w:rsidR="00E67904">
        <w:rPr>
          <w:rFonts w:cstheme="minorHAnsi"/>
        </w:rPr>
        <w:t xml:space="preserve">nt Commissioning plans between </w:t>
      </w:r>
      <w:r w:rsidR="00E67904">
        <w:rPr>
          <w:rFonts w:eastAsia="Times New Roman" w:cstheme="minorHAnsi"/>
          <w:color w:val="000000"/>
          <w:lang w:eastAsia="en-GB"/>
        </w:rPr>
        <w:t>Local Authorities</w:t>
      </w:r>
      <w:r w:rsidRPr="0003003A">
        <w:rPr>
          <w:rFonts w:cstheme="minorHAnsi"/>
        </w:rPr>
        <w:t xml:space="preserve"> and NHS</w:t>
      </w:r>
      <w:r w:rsidR="00FA3118">
        <w:rPr>
          <w:rFonts w:cstheme="minorHAnsi"/>
        </w:rPr>
        <w:t>.</w:t>
      </w:r>
      <w:r w:rsidRPr="0003003A">
        <w:rPr>
          <w:rFonts w:cstheme="minorHAnsi"/>
        </w:rPr>
        <w:t xml:space="preserve"> </w:t>
      </w:r>
    </w:p>
    <w:p w:rsidR="00FA3118" w:rsidRDefault="00FA3118" w:rsidP="00667B6D">
      <w:pPr>
        <w:rPr>
          <w:rFonts w:cstheme="minorHAnsi"/>
          <w:b/>
          <w:sz w:val="22"/>
          <w:szCs w:val="22"/>
        </w:rPr>
      </w:pPr>
    </w:p>
    <w:p w:rsidR="002B36C8" w:rsidRPr="0003003A" w:rsidRDefault="002B36C8" w:rsidP="00667B6D">
      <w:pPr>
        <w:rPr>
          <w:rFonts w:cstheme="minorHAnsi"/>
          <w:b/>
          <w:sz w:val="22"/>
          <w:szCs w:val="22"/>
        </w:rPr>
      </w:pPr>
      <w:r w:rsidRPr="0003003A">
        <w:rPr>
          <w:rFonts w:cstheme="minorHAnsi"/>
          <w:b/>
          <w:sz w:val="22"/>
          <w:szCs w:val="22"/>
        </w:rPr>
        <w:t xml:space="preserve">VCSE </w:t>
      </w:r>
    </w:p>
    <w:p w:rsidR="002B36C8" w:rsidRPr="0003003A" w:rsidRDefault="008D2077" w:rsidP="00667B6D">
      <w:pPr>
        <w:pStyle w:val="ListParagraph"/>
        <w:numPr>
          <w:ilvl w:val="0"/>
          <w:numId w:val="9"/>
        </w:numPr>
        <w:spacing w:after="0" w:line="240" w:lineRule="auto"/>
        <w:rPr>
          <w:rFonts w:cstheme="minorHAnsi"/>
        </w:rPr>
      </w:pPr>
      <w:r>
        <w:rPr>
          <w:rFonts w:cstheme="minorHAnsi"/>
        </w:rPr>
        <w:t>I</w:t>
      </w:r>
      <w:r w:rsidR="002B36C8" w:rsidRPr="0003003A">
        <w:rPr>
          <w:rFonts w:cstheme="minorHAnsi"/>
        </w:rPr>
        <w:t xml:space="preserve">nvest resources to support the development of a VCSE </w:t>
      </w:r>
      <w:r w:rsidR="007901CF">
        <w:rPr>
          <w:rFonts w:cstheme="minorHAnsi"/>
        </w:rPr>
        <w:t xml:space="preserve">Mental Health </w:t>
      </w:r>
      <w:r w:rsidR="002B36C8" w:rsidRPr="0003003A">
        <w:rPr>
          <w:rFonts w:cstheme="minorHAnsi"/>
        </w:rPr>
        <w:t xml:space="preserve">Alliance. This will </w:t>
      </w:r>
      <w:r w:rsidR="00E67904">
        <w:rPr>
          <w:rFonts w:cstheme="minorHAnsi"/>
        </w:rPr>
        <w:t>enable</w:t>
      </w:r>
      <w:r w:rsidR="002B36C8" w:rsidRPr="0003003A">
        <w:rPr>
          <w:rFonts w:cstheme="minorHAnsi"/>
        </w:rPr>
        <w:t xml:space="preserve"> shared leadership a</w:t>
      </w:r>
      <w:r w:rsidR="00E67904">
        <w:rPr>
          <w:rFonts w:cstheme="minorHAnsi"/>
        </w:rPr>
        <w:t>nd representation, and provide a stronger</w:t>
      </w:r>
      <w:r w:rsidR="002B36C8" w:rsidRPr="0003003A">
        <w:rPr>
          <w:rFonts w:cstheme="minorHAnsi"/>
        </w:rPr>
        <w:t xml:space="preserve"> voice for VCSE organisations across BNSSG</w:t>
      </w:r>
      <w:r w:rsidR="00E67904">
        <w:rPr>
          <w:rFonts w:cstheme="minorHAnsi"/>
        </w:rPr>
        <w:t>,</w:t>
      </w:r>
      <w:r w:rsidR="002B36C8" w:rsidRPr="0003003A">
        <w:rPr>
          <w:rFonts w:cstheme="minorHAnsi"/>
        </w:rPr>
        <w:t xml:space="preserve"> regardless of size. This model will build on the established model for community based physical health services. </w:t>
      </w:r>
    </w:p>
    <w:p w:rsidR="00DA5A78" w:rsidRDefault="00DA5A78" w:rsidP="00667B6D">
      <w:pPr>
        <w:rPr>
          <w:rFonts w:cstheme="minorHAnsi"/>
          <w:sz w:val="22"/>
          <w:szCs w:val="22"/>
        </w:rPr>
      </w:pPr>
    </w:p>
    <w:p w:rsidR="00C50B0E" w:rsidRPr="0003003A" w:rsidRDefault="00515F15" w:rsidP="00667B6D">
      <w:pPr>
        <w:rPr>
          <w:rFonts w:cstheme="minorHAnsi"/>
          <w:sz w:val="22"/>
          <w:szCs w:val="22"/>
        </w:rPr>
      </w:pPr>
      <w:r>
        <w:rPr>
          <w:rFonts w:cstheme="minorHAnsi"/>
          <w:sz w:val="22"/>
          <w:szCs w:val="22"/>
        </w:rPr>
        <w:t xml:space="preserve">We support employers, schools and universities </w:t>
      </w:r>
      <w:r w:rsidR="00F43B1D">
        <w:rPr>
          <w:rFonts w:cstheme="minorHAnsi"/>
          <w:sz w:val="22"/>
          <w:szCs w:val="22"/>
        </w:rPr>
        <w:t>to improve mental health and wellbeing</w:t>
      </w:r>
      <w:r>
        <w:rPr>
          <w:rFonts w:cstheme="minorHAnsi"/>
          <w:sz w:val="22"/>
          <w:szCs w:val="22"/>
        </w:rPr>
        <w:t xml:space="preserve"> (e.g. MHFA / Zero Suicide training); have established </w:t>
      </w:r>
      <w:r w:rsidR="00FA3118">
        <w:rPr>
          <w:rFonts w:cstheme="minorHAnsi"/>
          <w:sz w:val="22"/>
          <w:szCs w:val="22"/>
        </w:rPr>
        <w:t>community-led approaches to support</w:t>
      </w:r>
      <w:r>
        <w:rPr>
          <w:rFonts w:cstheme="minorHAnsi"/>
          <w:sz w:val="22"/>
          <w:szCs w:val="22"/>
        </w:rPr>
        <w:t xml:space="preserve"> diverse needs (e.g. Thrive Bristol’s Somali Mental Health project); and have been selected as a national ‘test and learn’ site to bring green social prescribing to our most underserved groups – with environment partners.  </w:t>
      </w:r>
    </w:p>
    <w:p w:rsidR="00C50B0E" w:rsidRPr="0003003A" w:rsidRDefault="00C50B0E" w:rsidP="00667B6D">
      <w:pPr>
        <w:rPr>
          <w:rFonts w:cstheme="minorHAnsi"/>
          <w:sz w:val="22"/>
          <w:szCs w:val="22"/>
        </w:rPr>
      </w:pPr>
    </w:p>
    <w:p w:rsidR="00C50B0E" w:rsidRDefault="00FA3118" w:rsidP="00667B6D">
      <w:pPr>
        <w:rPr>
          <w:rFonts w:cstheme="minorHAnsi"/>
          <w:sz w:val="22"/>
          <w:szCs w:val="22"/>
        </w:rPr>
      </w:pPr>
      <w:r>
        <w:rPr>
          <w:rFonts w:cstheme="minorHAnsi"/>
          <w:b/>
          <w:sz w:val="22"/>
        </w:rPr>
        <w:t>400</w:t>
      </w:r>
      <w:r w:rsidR="00E67904">
        <w:rPr>
          <w:rFonts w:cstheme="minorHAnsi"/>
          <w:b/>
          <w:sz w:val="22"/>
        </w:rPr>
        <w:t xml:space="preserve"> / 400</w:t>
      </w:r>
    </w:p>
    <w:p w:rsidR="00E67904" w:rsidRDefault="00E67904" w:rsidP="00667B6D">
      <w:pPr>
        <w:rPr>
          <w:rFonts w:cstheme="minorHAnsi"/>
          <w:sz w:val="22"/>
          <w:szCs w:val="22"/>
        </w:rPr>
      </w:pPr>
    </w:p>
    <w:p w:rsidR="009B3433" w:rsidRDefault="009B3433" w:rsidP="00667B6D">
      <w:pPr>
        <w:rPr>
          <w:rFonts w:cstheme="minorHAnsi"/>
          <w:sz w:val="22"/>
          <w:szCs w:val="22"/>
        </w:rPr>
      </w:pPr>
    </w:p>
    <w:p w:rsidR="00BF4D14" w:rsidRPr="0003003A" w:rsidRDefault="00BF4D14" w:rsidP="00667B6D">
      <w:pPr>
        <w:rPr>
          <w:rFonts w:cstheme="minorHAnsi"/>
          <w:sz w:val="22"/>
          <w:szCs w:val="22"/>
        </w:rPr>
      </w:pPr>
    </w:p>
    <w:p w:rsidR="00B107CC" w:rsidRDefault="00B107CC">
      <w:pPr>
        <w:rPr>
          <w:rFonts w:cstheme="minorHAnsi"/>
          <w:sz w:val="22"/>
          <w:szCs w:val="22"/>
        </w:rPr>
      </w:pPr>
      <w:r>
        <w:rPr>
          <w:rFonts w:cstheme="minorHAnsi"/>
          <w:sz w:val="22"/>
          <w:szCs w:val="22"/>
        </w:rPr>
        <w:br w:type="page"/>
      </w:r>
    </w:p>
    <w:p w:rsidR="00C26E48" w:rsidRPr="0003003A" w:rsidRDefault="00C26E48" w:rsidP="00667B6D">
      <w:pPr>
        <w:pStyle w:val="Heading1"/>
        <w:keepLines w:val="0"/>
        <w:numPr>
          <w:ilvl w:val="0"/>
          <w:numId w:val="21"/>
        </w:numPr>
        <w:spacing w:before="0"/>
        <w:rPr>
          <w:rFonts w:asciiTheme="minorHAnsi" w:hAnsiTheme="minorHAnsi" w:cstheme="minorHAnsi"/>
          <w:sz w:val="22"/>
          <w:szCs w:val="22"/>
          <w:u w:val="single"/>
        </w:rPr>
      </w:pPr>
      <w:r w:rsidRPr="0003003A">
        <w:rPr>
          <w:rFonts w:asciiTheme="minorHAnsi" w:hAnsiTheme="minorHAnsi" w:cstheme="minorHAnsi"/>
          <w:sz w:val="22"/>
          <w:szCs w:val="22"/>
          <w:u w:val="single"/>
        </w:rPr>
        <w:lastRenderedPageBreak/>
        <w:t>Dedicated Focus Groups</w:t>
      </w:r>
      <w:r w:rsidR="00B22DE0" w:rsidRPr="0003003A">
        <w:rPr>
          <w:rFonts w:asciiTheme="minorHAnsi" w:hAnsiTheme="minorHAnsi" w:cstheme="minorHAnsi"/>
          <w:sz w:val="22"/>
          <w:szCs w:val="22"/>
          <w:u w:val="single"/>
        </w:rPr>
        <w:t>: Eating Disorders</w:t>
      </w:r>
      <w:r w:rsidRPr="0003003A">
        <w:rPr>
          <w:rFonts w:asciiTheme="minorHAnsi" w:hAnsiTheme="minorHAnsi" w:cstheme="minorHAnsi"/>
          <w:sz w:val="22"/>
          <w:szCs w:val="22"/>
          <w:u w:val="single"/>
        </w:rPr>
        <w:t xml:space="preserve">  </w:t>
      </w:r>
    </w:p>
    <w:p w:rsidR="002B36C8" w:rsidRPr="0003003A" w:rsidRDefault="002B36C8" w:rsidP="00667B6D">
      <w:pPr>
        <w:rPr>
          <w:rFonts w:cstheme="minorHAnsi"/>
          <w:sz w:val="22"/>
          <w:szCs w:val="22"/>
        </w:rPr>
      </w:pPr>
    </w:p>
    <w:tbl>
      <w:tblPr>
        <w:tblStyle w:val="TableGrid"/>
        <w:tblW w:w="0" w:type="auto"/>
        <w:tblLook w:val="04A0" w:firstRow="1" w:lastRow="0" w:firstColumn="1" w:lastColumn="0" w:noHBand="0" w:noVBand="1"/>
      </w:tblPr>
      <w:tblGrid>
        <w:gridCol w:w="9236"/>
      </w:tblGrid>
      <w:tr w:rsidR="002B36C8" w:rsidRPr="0003003A" w:rsidTr="009216AA">
        <w:tc>
          <w:tcPr>
            <w:tcW w:w="9971" w:type="dxa"/>
          </w:tcPr>
          <w:p w:rsidR="002B36C8" w:rsidRPr="00D75CA4" w:rsidRDefault="002B36C8" w:rsidP="00667B6D">
            <w:pPr>
              <w:rPr>
                <w:rFonts w:asciiTheme="minorHAnsi" w:hAnsiTheme="minorHAnsi" w:cstheme="minorHAnsi"/>
                <w:sz w:val="22"/>
              </w:rPr>
            </w:pPr>
            <w:r w:rsidRPr="0003003A">
              <w:rPr>
                <w:rFonts w:asciiTheme="minorHAnsi" w:hAnsiTheme="minorHAnsi" w:cstheme="minorHAnsi"/>
                <w:b/>
                <w:sz w:val="22"/>
              </w:rPr>
              <w:t xml:space="preserve">Current service provision </w:t>
            </w:r>
          </w:p>
        </w:tc>
      </w:tr>
      <w:tr w:rsidR="002B36C8" w:rsidRPr="0003003A" w:rsidTr="009216AA">
        <w:tc>
          <w:tcPr>
            <w:tcW w:w="9971" w:type="dxa"/>
          </w:tcPr>
          <w:p w:rsidR="002B36C8" w:rsidRPr="0003003A" w:rsidRDefault="002B36C8" w:rsidP="00667B6D">
            <w:pPr>
              <w:rPr>
                <w:rFonts w:asciiTheme="minorHAnsi" w:hAnsiTheme="minorHAnsi" w:cstheme="minorHAnsi"/>
                <w:b/>
                <w:sz w:val="22"/>
                <w:u w:val="single"/>
              </w:rPr>
            </w:pPr>
            <w:r w:rsidRPr="0003003A">
              <w:rPr>
                <w:rFonts w:asciiTheme="minorHAnsi" w:hAnsiTheme="minorHAnsi" w:cstheme="minorHAnsi"/>
                <w:sz w:val="22"/>
              </w:rPr>
              <w:t>Our current Eating Disorders service model var</w:t>
            </w:r>
            <w:r w:rsidR="00D75CA4">
              <w:rPr>
                <w:rFonts w:asciiTheme="minorHAnsi" w:hAnsiTheme="minorHAnsi" w:cstheme="minorHAnsi"/>
                <w:sz w:val="22"/>
              </w:rPr>
              <w:t>ies across BNSSG, with differences</w:t>
            </w:r>
            <w:r w:rsidRPr="0003003A">
              <w:rPr>
                <w:rFonts w:asciiTheme="minorHAnsi" w:hAnsiTheme="minorHAnsi" w:cstheme="minorHAnsi"/>
                <w:sz w:val="22"/>
              </w:rPr>
              <w:t xml:space="preserve"> in provision across our community and primary care services in Bristol, North Somerset and South Gloucestershire. </w:t>
            </w:r>
          </w:p>
          <w:p w:rsidR="002B36C8" w:rsidRPr="0003003A" w:rsidRDefault="002B36C8" w:rsidP="00667B6D">
            <w:pPr>
              <w:rPr>
                <w:rFonts w:asciiTheme="minorHAnsi" w:hAnsiTheme="minorHAnsi" w:cstheme="minorHAnsi"/>
                <w:sz w:val="22"/>
              </w:rPr>
            </w:pPr>
          </w:p>
        </w:tc>
      </w:tr>
      <w:tr w:rsidR="002B36C8" w:rsidRPr="0003003A" w:rsidTr="009216AA">
        <w:tc>
          <w:tcPr>
            <w:tcW w:w="9971" w:type="dxa"/>
          </w:tcPr>
          <w:p w:rsidR="002B36C8" w:rsidRPr="00D75CA4" w:rsidRDefault="00D75CA4" w:rsidP="00667B6D">
            <w:pPr>
              <w:rPr>
                <w:rFonts w:asciiTheme="minorHAnsi" w:hAnsiTheme="minorHAnsi" w:cstheme="minorHAnsi"/>
                <w:b/>
                <w:sz w:val="22"/>
              </w:rPr>
            </w:pPr>
            <w:r>
              <w:rPr>
                <w:rFonts w:asciiTheme="minorHAnsi" w:hAnsiTheme="minorHAnsi" w:cstheme="minorHAnsi"/>
                <w:b/>
                <w:sz w:val="22"/>
              </w:rPr>
              <w:t xml:space="preserve">Our vision for the new service </w:t>
            </w:r>
          </w:p>
        </w:tc>
      </w:tr>
      <w:tr w:rsidR="002B36C8" w:rsidRPr="0003003A" w:rsidTr="00AE68F0">
        <w:trPr>
          <w:trHeight w:val="912"/>
        </w:trPr>
        <w:tc>
          <w:tcPr>
            <w:tcW w:w="9971" w:type="dxa"/>
          </w:tcPr>
          <w:p w:rsidR="002B36C8" w:rsidRPr="0003003A" w:rsidRDefault="00ED1EBD" w:rsidP="00667B6D">
            <w:pPr>
              <w:rPr>
                <w:rFonts w:asciiTheme="minorHAnsi" w:hAnsiTheme="minorHAnsi" w:cstheme="minorHAnsi"/>
                <w:sz w:val="22"/>
              </w:rPr>
            </w:pPr>
            <w:r>
              <w:rPr>
                <w:rFonts w:asciiTheme="minorHAnsi" w:hAnsiTheme="minorHAnsi" w:cstheme="minorHAnsi"/>
                <w:sz w:val="22"/>
              </w:rPr>
              <w:t xml:space="preserve">Our </w:t>
            </w:r>
            <w:r w:rsidR="00C64B02">
              <w:rPr>
                <w:rFonts w:asciiTheme="minorHAnsi" w:hAnsiTheme="minorHAnsi" w:cstheme="minorHAnsi"/>
                <w:sz w:val="22"/>
              </w:rPr>
              <w:t xml:space="preserve">new </w:t>
            </w:r>
            <w:r w:rsidR="002B36C8" w:rsidRPr="0003003A">
              <w:rPr>
                <w:rFonts w:asciiTheme="minorHAnsi" w:hAnsiTheme="minorHAnsi" w:cstheme="minorHAnsi"/>
                <w:sz w:val="22"/>
              </w:rPr>
              <w:t>Com</w:t>
            </w:r>
            <w:r>
              <w:rPr>
                <w:rFonts w:asciiTheme="minorHAnsi" w:hAnsiTheme="minorHAnsi" w:cstheme="minorHAnsi"/>
                <w:sz w:val="22"/>
              </w:rPr>
              <w:t>munity Eating Disorders Service</w:t>
            </w:r>
            <w:r w:rsidR="002B36C8" w:rsidRPr="0003003A">
              <w:rPr>
                <w:rFonts w:asciiTheme="minorHAnsi" w:hAnsiTheme="minorHAnsi" w:cstheme="minorHAnsi"/>
                <w:sz w:val="22"/>
              </w:rPr>
              <w:t xml:space="preserve"> will provide a compassionate, responsive, evidence-based, trauma-informed, sustainable, effective, equitable, and community</w:t>
            </w:r>
            <w:r>
              <w:rPr>
                <w:rFonts w:asciiTheme="minorHAnsi" w:hAnsiTheme="minorHAnsi" w:cstheme="minorHAnsi"/>
                <w:sz w:val="22"/>
              </w:rPr>
              <w:t>-</w:t>
            </w:r>
            <w:r w:rsidR="002B36C8" w:rsidRPr="0003003A">
              <w:rPr>
                <w:rFonts w:asciiTheme="minorHAnsi" w:hAnsiTheme="minorHAnsi" w:cstheme="minorHAnsi"/>
                <w:sz w:val="22"/>
              </w:rPr>
              <w:t>centred service to all individuals living with any type of</w:t>
            </w:r>
            <w:r w:rsidR="00AE68F0">
              <w:rPr>
                <w:rFonts w:asciiTheme="minorHAnsi" w:hAnsiTheme="minorHAnsi" w:cstheme="minorHAnsi"/>
                <w:sz w:val="22"/>
              </w:rPr>
              <w:t xml:space="preserve"> eating disorder across BNSSG.</w:t>
            </w:r>
          </w:p>
        </w:tc>
      </w:tr>
      <w:tr w:rsidR="002B36C8" w:rsidRPr="0003003A" w:rsidTr="009216AA">
        <w:tc>
          <w:tcPr>
            <w:tcW w:w="9971" w:type="dxa"/>
          </w:tcPr>
          <w:p w:rsidR="002B36C8" w:rsidRPr="00ED1EBD" w:rsidRDefault="002B36C8" w:rsidP="00667B6D">
            <w:pPr>
              <w:rPr>
                <w:rFonts w:asciiTheme="minorHAnsi" w:hAnsiTheme="minorHAnsi" w:cstheme="minorHAnsi"/>
                <w:sz w:val="22"/>
              </w:rPr>
            </w:pPr>
            <w:r w:rsidRPr="0003003A">
              <w:rPr>
                <w:rFonts w:asciiTheme="minorHAnsi" w:hAnsiTheme="minorHAnsi" w:cstheme="minorHAnsi"/>
                <w:b/>
                <w:sz w:val="22"/>
              </w:rPr>
              <w:t>How we will deliver our new model</w:t>
            </w:r>
          </w:p>
        </w:tc>
      </w:tr>
      <w:tr w:rsidR="002B36C8" w:rsidRPr="0003003A" w:rsidTr="009216AA">
        <w:tc>
          <w:tcPr>
            <w:tcW w:w="9971" w:type="dxa"/>
          </w:tcPr>
          <w:p w:rsidR="002B36C8" w:rsidRPr="0003003A" w:rsidRDefault="002B36C8" w:rsidP="00667B6D">
            <w:pPr>
              <w:autoSpaceDE w:val="0"/>
              <w:autoSpaceDN w:val="0"/>
              <w:adjustRightInd w:val="0"/>
              <w:rPr>
                <w:rFonts w:asciiTheme="minorHAnsi" w:hAnsiTheme="minorHAnsi" w:cstheme="minorHAnsi"/>
                <w:color w:val="000000"/>
                <w:sz w:val="22"/>
              </w:rPr>
            </w:pPr>
            <w:r w:rsidRPr="0003003A">
              <w:rPr>
                <w:rFonts w:asciiTheme="minorHAnsi" w:hAnsiTheme="minorHAnsi" w:cstheme="minorHAnsi"/>
                <w:sz w:val="22"/>
              </w:rPr>
              <w:t xml:space="preserve">We will provide </w:t>
            </w:r>
            <w:r w:rsidRPr="0003003A">
              <w:rPr>
                <w:rFonts w:asciiTheme="minorHAnsi" w:hAnsiTheme="minorHAnsi" w:cstheme="minorHAnsi"/>
                <w:color w:val="000000"/>
                <w:sz w:val="22"/>
              </w:rPr>
              <w:t xml:space="preserve">a stepped care model (Appendix </w:t>
            </w:r>
            <w:r w:rsidR="00C64B02">
              <w:rPr>
                <w:rFonts w:asciiTheme="minorHAnsi" w:hAnsiTheme="minorHAnsi" w:cstheme="minorHAnsi"/>
                <w:color w:val="000000"/>
                <w:sz w:val="22"/>
              </w:rPr>
              <w:t>6</w:t>
            </w:r>
            <w:r w:rsidR="006C47D2">
              <w:rPr>
                <w:rFonts w:asciiTheme="minorHAnsi" w:hAnsiTheme="minorHAnsi" w:cstheme="minorHAnsi"/>
                <w:color w:val="000000"/>
                <w:sz w:val="22"/>
              </w:rPr>
              <w:t xml:space="preserve">), accepting all presentations, </w:t>
            </w:r>
            <w:r w:rsidRPr="0003003A">
              <w:rPr>
                <w:rFonts w:asciiTheme="minorHAnsi" w:hAnsiTheme="minorHAnsi" w:cstheme="minorHAnsi"/>
                <w:color w:val="000000"/>
                <w:sz w:val="22"/>
              </w:rPr>
              <w:t>delivering evidence-based care and treatment with individuals moving seamlessly between steps in the pathway</w:t>
            </w:r>
            <w:r w:rsidR="001E79E6">
              <w:rPr>
                <w:rFonts w:asciiTheme="minorHAnsi" w:hAnsiTheme="minorHAnsi" w:cstheme="minorHAnsi"/>
                <w:color w:val="000000"/>
                <w:sz w:val="22"/>
              </w:rPr>
              <w:t>,</w:t>
            </w:r>
            <w:r w:rsidRPr="0003003A">
              <w:rPr>
                <w:rFonts w:asciiTheme="minorHAnsi" w:hAnsiTheme="minorHAnsi" w:cstheme="minorHAnsi"/>
                <w:color w:val="000000"/>
                <w:sz w:val="22"/>
              </w:rPr>
              <w:t xml:space="preserve"> depend</w:t>
            </w:r>
            <w:r w:rsidR="001E79E6">
              <w:rPr>
                <w:rFonts w:asciiTheme="minorHAnsi" w:hAnsiTheme="minorHAnsi" w:cstheme="minorHAnsi"/>
                <w:color w:val="000000"/>
                <w:sz w:val="22"/>
              </w:rPr>
              <w:t>ent on needs. Investment will</w:t>
            </w:r>
            <w:r w:rsidRPr="0003003A">
              <w:rPr>
                <w:rFonts w:asciiTheme="minorHAnsi" w:hAnsiTheme="minorHAnsi" w:cstheme="minorHAnsi"/>
                <w:color w:val="000000"/>
                <w:sz w:val="22"/>
              </w:rPr>
              <w:t xml:space="preserve"> initially</w:t>
            </w:r>
            <w:r w:rsidR="001E79E6">
              <w:rPr>
                <w:rFonts w:asciiTheme="minorHAnsi" w:hAnsiTheme="minorHAnsi" w:cstheme="minorHAnsi"/>
                <w:color w:val="000000"/>
                <w:sz w:val="22"/>
              </w:rPr>
              <w:t xml:space="preserve"> be</w:t>
            </w:r>
            <w:r w:rsidRPr="0003003A">
              <w:rPr>
                <w:rFonts w:asciiTheme="minorHAnsi" w:hAnsiTheme="minorHAnsi" w:cstheme="minorHAnsi"/>
                <w:color w:val="000000"/>
                <w:sz w:val="22"/>
              </w:rPr>
              <w:t xml:space="preserve"> targeted at developing Specialist Eating Disorder triage workers, psychologist posts and peer workers. </w:t>
            </w:r>
          </w:p>
          <w:p w:rsidR="002B36C8" w:rsidRPr="0003003A" w:rsidRDefault="002B36C8" w:rsidP="00667B6D">
            <w:pPr>
              <w:autoSpaceDE w:val="0"/>
              <w:autoSpaceDN w:val="0"/>
              <w:adjustRightInd w:val="0"/>
              <w:rPr>
                <w:rFonts w:asciiTheme="minorHAnsi" w:hAnsiTheme="minorHAnsi" w:cstheme="minorHAnsi"/>
                <w:color w:val="000000"/>
                <w:sz w:val="22"/>
              </w:rPr>
            </w:pPr>
          </w:p>
          <w:p w:rsidR="002B36C8" w:rsidRPr="0003003A" w:rsidRDefault="002B36C8" w:rsidP="00667B6D">
            <w:pPr>
              <w:autoSpaceDE w:val="0"/>
              <w:autoSpaceDN w:val="0"/>
              <w:adjustRightInd w:val="0"/>
              <w:rPr>
                <w:rFonts w:asciiTheme="minorHAnsi" w:hAnsiTheme="minorHAnsi" w:cstheme="minorHAnsi"/>
                <w:color w:val="000000"/>
                <w:sz w:val="22"/>
              </w:rPr>
            </w:pPr>
            <w:r w:rsidRPr="0003003A">
              <w:rPr>
                <w:rFonts w:asciiTheme="minorHAnsi" w:hAnsiTheme="minorHAnsi" w:cstheme="minorHAnsi"/>
                <w:color w:val="000000"/>
                <w:sz w:val="22"/>
              </w:rPr>
              <w:t>Ou</w:t>
            </w:r>
            <w:r w:rsidR="001E79E6">
              <w:rPr>
                <w:rFonts w:asciiTheme="minorHAnsi" w:hAnsiTheme="minorHAnsi" w:cstheme="minorHAnsi"/>
                <w:color w:val="000000"/>
                <w:sz w:val="22"/>
              </w:rPr>
              <w:t>r investment will enable</w:t>
            </w:r>
            <w:r w:rsidRPr="0003003A">
              <w:rPr>
                <w:rFonts w:asciiTheme="minorHAnsi" w:hAnsiTheme="minorHAnsi" w:cstheme="minorHAnsi"/>
                <w:color w:val="000000"/>
                <w:sz w:val="22"/>
              </w:rPr>
              <w:t xml:space="preserve"> high intensity psychological therapy and specialist clinical management</w:t>
            </w:r>
            <w:r w:rsidR="001E79E6">
              <w:rPr>
                <w:rFonts w:asciiTheme="minorHAnsi" w:hAnsiTheme="minorHAnsi" w:cstheme="minorHAnsi"/>
                <w:color w:val="000000"/>
                <w:sz w:val="22"/>
              </w:rPr>
              <w:t>,</w:t>
            </w:r>
            <w:r w:rsidRPr="0003003A">
              <w:rPr>
                <w:rFonts w:asciiTheme="minorHAnsi" w:hAnsiTheme="minorHAnsi" w:cstheme="minorHAnsi"/>
                <w:color w:val="000000"/>
                <w:sz w:val="22"/>
              </w:rPr>
              <w:t xml:space="preserve"> as well as less intensive therapy </w:t>
            </w:r>
            <w:r w:rsidR="001E79E6">
              <w:rPr>
                <w:rFonts w:asciiTheme="minorHAnsi" w:hAnsiTheme="minorHAnsi" w:cstheme="minorHAnsi"/>
                <w:color w:val="000000"/>
                <w:sz w:val="22"/>
              </w:rPr>
              <w:t>(e.g.</w:t>
            </w:r>
            <w:r w:rsidRPr="0003003A">
              <w:rPr>
                <w:rFonts w:asciiTheme="minorHAnsi" w:hAnsiTheme="minorHAnsi" w:cstheme="minorHAnsi"/>
                <w:color w:val="000000"/>
                <w:sz w:val="22"/>
              </w:rPr>
              <w:t xml:space="preserve"> computerised CBT and CBT-N for Bulimia Nervosa and Binge Eating Disorders</w:t>
            </w:r>
            <w:r w:rsidR="001E79E6">
              <w:rPr>
                <w:rFonts w:asciiTheme="minorHAnsi" w:hAnsiTheme="minorHAnsi" w:cstheme="minorHAnsi"/>
                <w:color w:val="000000"/>
                <w:sz w:val="22"/>
              </w:rPr>
              <w:t>)</w:t>
            </w:r>
            <w:r w:rsidRPr="0003003A">
              <w:rPr>
                <w:rFonts w:asciiTheme="minorHAnsi" w:hAnsiTheme="minorHAnsi" w:cstheme="minorHAnsi"/>
                <w:color w:val="000000"/>
                <w:sz w:val="22"/>
              </w:rPr>
              <w:t xml:space="preserve"> to be implemented and sustained. </w:t>
            </w:r>
          </w:p>
          <w:p w:rsidR="002B36C8" w:rsidRPr="0003003A" w:rsidRDefault="002B36C8" w:rsidP="00667B6D">
            <w:pPr>
              <w:autoSpaceDE w:val="0"/>
              <w:autoSpaceDN w:val="0"/>
              <w:adjustRightInd w:val="0"/>
              <w:rPr>
                <w:rFonts w:asciiTheme="minorHAnsi" w:hAnsiTheme="minorHAnsi" w:cstheme="minorHAnsi"/>
                <w:color w:val="000000"/>
                <w:sz w:val="22"/>
              </w:rPr>
            </w:pPr>
          </w:p>
          <w:p w:rsidR="002B36C8" w:rsidRPr="0003003A" w:rsidRDefault="002B36C8" w:rsidP="00667B6D">
            <w:pPr>
              <w:autoSpaceDE w:val="0"/>
              <w:autoSpaceDN w:val="0"/>
              <w:adjustRightInd w:val="0"/>
              <w:rPr>
                <w:rFonts w:asciiTheme="minorHAnsi" w:hAnsiTheme="minorHAnsi" w:cstheme="minorHAnsi"/>
                <w:color w:val="000000"/>
                <w:sz w:val="22"/>
              </w:rPr>
            </w:pPr>
            <w:r w:rsidRPr="0003003A">
              <w:rPr>
                <w:rFonts w:asciiTheme="minorHAnsi" w:hAnsiTheme="minorHAnsi" w:cstheme="minorHAnsi"/>
                <w:color w:val="000000"/>
                <w:sz w:val="22"/>
              </w:rPr>
              <w:t xml:space="preserve">Investment in a FREED service model (18-25 year olds), embedded with both CAMHS and Adult Services, will enable young adults to access evidence-based treatments quickly, delivering better long term outcomes. This is particularly important when we consider the diverse needs of our student population and the prevalence of eating disorders. </w:t>
            </w:r>
          </w:p>
          <w:p w:rsidR="002B36C8" w:rsidRPr="0003003A" w:rsidRDefault="002B36C8" w:rsidP="00667B6D">
            <w:pPr>
              <w:autoSpaceDE w:val="0"/>
              <w:autoSpaceDN w:val="0"/>
              <w:adjustRightInd w:val="0"/>
              <w:rPr>
                <w:rFonts w:asciiTheme="minorHAnsi" w:hAnsiTheme="minorHAnsi" w:cstheme="minorHAnsi"/>
                <w:color w:val="000000"/>
                <w:sz w:val="22"/>
              </w:rPr>
            </w:pPr>
          </w:p>
          <w:p w:rsidR="001E79E6" w:rsidRDefault="002B36C8" w:rsidP="00667B6D">
            <w:pPr>
              <w:autoSpaceDE w:val="0"/>
              <w:autoSpaceDN w:val="0"/>
              <w:adjustRightInd w:val="0"/>
              <w:rPr>
                <w:rFonts w:asciiTheme="minorHAnsi" w:hAnsiTheme="minorHAnsi" w:cstheme="minorHAnsi"/>
                <w:color w:val="000000"/>
                <w:sz w:val="22"/>
              </w:rPr>
            </w:pPr>
            <w:r w:rsidRPr="0003003A">
              <w:rPr>
                <w:rFonts w:asciiTheme="minorHAnsi" w:hAnsiTheme="minorHAnsi" w:cstheme="minorHAnsi"/>
                <w:color w:val="000000"/>
                <w:sz w:val="22"/>
              </w:rPr>
              <w:t xml:space="preserve">Our specialist provision will be aligned with our Community Hubs, working closely with core community mental health provision and primary care to enable shared care where clinically appropriate, supporting people with long term eating disorders. </w:t>
            </w:r>
          </w:p>
          <w:p w:rsidR="001E79E6" w:rsidRDefault="001E79E6" w:rsidP="00667B6D">
            <w:pPr>
              <w:autoSpaceDE w:val="0"/>
              <w:autoSpaceDN w:val="0"/>
              <w:adjustRightInd w:val="0"/>
              <w:rPr>
                <w:rFonts w:asciiTheme="minorHAnsi" w:hAnsiTheme="minorHAnsi" w:cstheme="minorHAnsi"/>
                <w:color w:val="000000"/>
                <w:sz w:val="22"/>
              </w:rPr>
            </w:pPr>
          </w:p>
          <w:p w:rsidR="002B36C8" w:rsidRDefault="002B36C8" w:rsidP="00667B6D">
            <w:pPr>
              <w:autoSpaceDE w:val="0"/>
              <w:autoSpaceDN w:val="0"/>
              <w:adjustRightInd w:val="0"/>
              <w:rPr>
                <w:rFonts w:asciiTheme="minorHAnsi" w:hAnsiTheme="minorHAnsi" w:cstheme="minorHAnsi"/>
                <w:color w:val="000000"/>
                <w:sz w:val="22"/>
              </w:rPr>
            </w:pPr>
            <w:r w:rsidRPr="0003003A">
              <w:rPr>
                <w:rFonts w:asciiTheme="minorHAnsi" w:hAnsiTheme="minorHAnsi" w:cstheme="minorHAnsi"/>
                <w:color w:val="000000"/>
                <w:sz w:val="22"/>
              </w:rPr>
              <w:t xml:space="preserve">Treatment will be personalised according to clinical needs and presentations, particularly for those who experience severe and/or enduring eating disorders (SEED). We will design a new process of clinical risk management to ensure that service users are treated in the least restrictive environment and clinical pathway. </w:t>
            </w:r>
          </w:p>
          <w:p w:rsidR="002B36C8" w:rsidRPr="0003003A" w:rsidRDefault="002B36C8" w:rsidP="00667B6D">
            <w:pPr>
              <w:autoSpaceDE w:val="0"/>
              <w:autoSpaceDN w:val="0"/>
              <w:adjustRightInd w:val="0"/>
              <w:rPr>
                <w:rFonts w:asciiTheme="minorHAnsi" w:hAnsiTheme="minorHAnsi" w:cstheme="minorHAnsi"/>
                <w:color w:val="000000"/>
                <w:sz w:val="22"/>
              </w:rPr>
            </w:pPr>
          </w:p>
          <w:p w:rsidR="004A1598" w:rsidRDefault="002B36C8" w:rsidP="006620AA">
            <w:pPr>
              <w:autoSpaceDE w:val="0"/>
              <w:autoSpaceDN w:val="0"/>
              <w:adjustRightInd w:val="0"/>
              <w:rPr>
                <w:rFonts w:asciiTheme="minorHAnsi" w:hAnsiTheme="minorHAnsi" w:cstheme="minorHAnsi"/>
                <w:sz w:val="22"/>
              </w:rPr>
            </w:pPr>
            <w:r w:rsidRPr="0003003A">
              <w:rPr>
                <w:rFonts w:asciiTheme="minorHAnsi" w:hAnsiTheme="minorHAnsi" w:cstheme="minorHAnsi"/>
                <w:color w:val="000000"/>
                <w:sz w:val="22"/>
              </w:rPr>
              <w:t xml:space="preserve">We will </w:t>
            </w:r>
            <w:r w:rsidRPr="004F7132">
              <w:rPr>
                <w:rFonts w:asciiTheme="minorHAnsi" w:hAnsiTheme="minorHAnsi" w:cstheme="minorHAnsi"/>
                <w:sz w:val="22"/>
              </w:rPr>
              <w:t>harness the capacity and capability of VCSE organisations alongside the development of our new clinical model, using their expertise to improve</w:t>
            </w:r>
            <w:r w:rsidR="00B450FD">
              <w:rPr>
                <w:rFonts w:asciiTheme="minorHAnsi" w:hAnsiTheme="minorHAnsi" w:cstheme="minorHAnsi"/>
                <w:sz w:val="22"/>
              </w:rPr>
              <w:t xml:space="preserve"> support for</w:t>
            </w:r>
            <w:r w:rsidRPr="004F7132">
              <w:rPr>
                <w:rFonts w:asciiTheme="minorHAnsi" w:hAnsiTheme="minorHAnsi" w:cstheme="minorHAnsi"/>
                <w:sz w:val="22"/>
              </w:rPr>
              <w:t xml:space="preserve"> service users, their families and carers, enabling earlier access to wider support and groups to enable sustained recovery. Peer support workers will also be a feature of our new service model, working alongside service users to </w:t>
            </w:r>
            <w:r w:rsidR="006C47D2" w:rsidRPr="004F7132">
              <w:rPr>
                <w:rFonts w:asciiTheme="minorHAnsi" w:hAnsiTheme="minorHAnsi" w:cstheme="minorHAnsi"/>
                <w:sz w:val="22"/>
              </w:rPr>
              <w:t>support</w:t>
            </w:r>
            <w:r w:rsidRPr="004F7132">
              <w:rPr>
                <w:rFonts w:asciiTheme="minorHAnsi" w:hAnsiTheme="minorHAnsi" w:cstheme="minorHAnsi"/>
                <w:sz w:val="22"/>
              </w:rPr>
              <w:t xml:space="preserve"> guided self-help</w:t>
            </w:r>
            <w:r w:rsidR="006C47D2" w:rsidRPr="004F7132">
              <w:rPr>
                <w:rFonts w:asciiTheme="minorHAnsi" w:hAnsiTheme="minorHAnsi" w:cstheme="minorHAnsi"/>
                <w:sz w:val="22"/>
              </w:rPr>
              <w:t xml:space="preserve"> work</w:t>
            </w:r>
            <w:r w:rsidRPr="004F7132">
              <w:rPr>
                <w:rFonts w:asciiTheme="minorHAnsi" w:hAnsiTheme="minorHAnsi" w:cstheme="minorHAnsi"/>
                <w:sz w:val="22"/>
              </w:rPr>
              <w:t xml:space="preserve"> </w:t>
            </w:r>
            <w:r w:rsidR="006C47D2" w:rsidRPr="004F7132">
              <w:rPr>
                <w:rFonts w:asciiTheme="minorHAnsi" w:hAnsiTheme="minorHAnsi" w:cstheme="minorHAnsi"/>
                <w:sz w:val="22"/>
              </w:rPr>
              <w:t>in</w:t>
            </w:r>
            <w:r w:rsidRPr="004F7132">
              <w:rPr>
                <w:rFonts w:asciiTheme="minorHAnsi" w:hAnsiTheme="minorHAnsi" w:cstheme="minorHAnsi"/>
                <w:sz w:val="22"/>
              </w:rPr>
              <w:t xml:space="preserve"> 1:1 and group sessions.  </w:t>
            </w:r>
          </w:p>
          <w:p w:rsidR="00ED1EBD" w:rsidRPr="00ED1EBD" w:rsidRDefault="00ED1EBD">
            <w:pPr>
              <w:autoSpaceDE w:val="0"/>
              <w:autoSpaceDN w:val="0"/>
              <w:adjustRightInd w:val="0"/>
              <w:rPr>
                <w:rFonts w:asciiTheme="minorHAnsi" w:hAnsiTheme="minorHAnsi" w:cstheme="minorHAnsi"/>
                <w:sz w:val="22"/>
              </w:rPr>
            </w:pPr>
          </w:p>
        </w:tc>
      </w:tr>
      <w:tr w:rsidR="002B36C8" w:rsidRPr="0003003A" w:rsidTr="009216AA">
        <w:tc>
          <w:tcPr>
            <w:tcW w:w="9971" w:type="dxa"/>
          </w:tcPr>
          <w:p w:rsidR="002B36C8" w:rsidRPr="00ED1EBD" w:rsidRDefault="002B36C8" w:rsidP="00667B6D">
            <w:pPr>
              <w:rPr>
                <w:rFonts w:asciiTheme="minorHAnsi" w:hAnsiTheme="minorHAnsi" w:cstheme="minorHAnsi"/>
                <w:sz w:val="22"/>
              </w:rPr>
            </w:pPr>
            <w:r w:rsidRPr="0003003A">
              <w:rPr>
                <w:rFonts w:asciiTheme="minorHAnsi" w:hAnsiTheme="minorHAnsi" w:cstheme="minorHAnsi"/>
                <w:b/>
                <w:sz w:val="22"/>
              </w:rPr>
              <w:t xml:space="preserve">Timescale for delivery </w:t>
            </w:r>
          </w:p>
        </w:tc>
      </w:tr>
      <w:tr w:rsidR="002B36C8" w:rsidRPr="0003003A" w:rsidTr="009216AA">
        <w:tc>
          <w:tcPr>
            <w:tcW w:w="9971" w:type="dxa"/>
          </w:tcPr>
          <w:p w:rsidR="002B36C8" w:rsidRPr="0003003A" w:rsidRDefault="002B36C8" w:rsidP="00667B6D">
            <w:pPr>
              <w:rPr>
                <w:rFonts w:asciiTheme="minorHAnsi" w:hAnsiTheme="minorHAnsi" w:cstheme="minorHAnsi"/>
                <w:b/>
                <w:sz w:val="22"/>
                <w:u w:val="single"/>
              </w:rPr>
            </w:pPr>
            <w:r w:rsidRPr="0003003A">
              <w:rPr>
                <w:rFonts w:asciiTheme="minorHAnsi" w:hAnsiTheme="minorHAnsi" w:cstheme="minorHAnsi"/>
                <w:b/>
                <w:sz w:val="22"/>
              </w:rPr>
              <w:t xml:space="preserve">Phase 1: </w:t>
            </w:r>
          </w:p>
          <w:p w:rsidR="002B36C8" w:rsidRPr="004F7132" w:rsidRDefault="002B36C8" w:rsidP="00667B6D">
            <w:pPr>
              <w:pStyle w:val="ListParagraph"/>
              <w:numPr>
                <w:ilvl w:val="0"/>
                <w:numId w:val="10"/>
              </w:numPr>
              <w:spacing w:after="0" w:line="240" w:lineRule="auto"/>
              <w:rPr>
                <w:rFonts w:asciiTheme="minorHAnsi" w:hAnsiTheme="minorHAnsi" w:cstheme="minorHAnsi"/>
              </w:rPr>
            </w:pPr>
            <w:r w:rsidRPr="0003003A">
              <w:rPr>
                <w:rFonts w:asciiTheme="minorHAnsi" w:hAnsiTheme="minorHAnsi" w:cstheme="minorHAnsi"/>
              </w:rPr>
              <w:t>Provide p</w:t>
            </w:r>
            <w:r w:rsidR="006C47D2">
              <w:rPr>
                <w:rFonts w:asciiTheme="minorHAnsi" w:hAnsiTheme="minorHAnsi" w:cstheme="minorHAnsi"/>
              </w:rPr>
              <w:t xml:space="preserve">arity of provision across BNSSG, </w:t>
            </w:r>
            <w:r w:rsidRPr="0003003A">
              <w:rPr>
                <w:rFonts w:asciiTheme="minorHAnsi" w:hAnsiTheme="minorHAnsi" w:cstheme="minorHAnsi"/>
              </w:rPr>
              <w:t xml:space="preserve">bolstering Steps 2 and 3 of the Community Eating Disorders Service; bringing together the Community Eating </w:t>
            </w:r>
            <w:r w:rsidRPr="004F7132">
              <w:rPr>
                <w:rFonts w:asciiTheme="minorHAnsi" w:hAnsiTheme="minorHAnsi" w:cstheme="minorHAnsi"/>
              </w:rPr>
              <w:t>Disorders Service with the existing Primary Care Eating Disorders Service</w:t>
            </w:r>
          </w:p>
          <w:p w:rsidR="002B36C8" w:rsidRPr="004F7132" w:rsidRDefault="002B36C8" w:rsidP="00667B6D">
            <w:pPr>
              <w:pStyle w:val="ListParagraph"/>
              <w:numPr>
                <w:ilvl w:val="0"/>
                <w:numId w:val="10"/>
              </w:numPr>
              <w:spacing w:after="0" w:line="240" w:lineRule="auto"/>
              <w:rPr>
                <w:rFonts w:asciiTheme="minorHAnsi" w:hAnsiTheme="minorHAnsi" w:cstheme="minorHAnsi"/>
              </w:rPr>
            </w:pPr>
            <w:r w:rsidRPr="004F7132">
              <w:rPr>
                <w:rFonts w:asciiTheme="minorHAnsi" w:hAnsiTheme="minorHAnsi" w:cstheme="minorHAnsi"/>
              </w:rPr>
              <w:t>Deliver Guided Self Help (1:1 and group sessions)</w:t>
            </w:r>
          </w:p>
          <w:p w:rsidR="006C47D2" w:rsidRPr="004F7132" w:rsidRDefault="00B450FD" w:rsidP="00667B6D">
            <w:pPr>
              <w:pStyle w:val="ListParagraph"/>
              <w:numPr>
                <w:ilvl w:val="0"/>
                <w:numId w:val="10"/>
              </w:numPr>
              <w:spacing w:after="0" w:line="240" w:lineRule="auto"/>
              <w:rPr>
                <w:rFonts w:asciiTheme="minorHAnsi" w:hAnsiTheme="minorHAnsi" w:cstheme="minorHAnsi"/>
              </w:rPr>
            </w:pPr>
            <w:r>
              <w:rPr>
                <w:rFonts w:asciiTheme="minorHAnsi" w:hAnsiTheme="minorHAnsi" w:cstheme="minorHAnsi"/>
              </w:rPr>
              <w:t>Embed</w:t>
            </w:r>
            <w:r w:rsidR="006C47D2" w:rsidRPr="004F7132">
              <w:rPr>
                <w:rFonts w:asciiTheme="minorHAnsi" w:hAnsiTheme="minorHAnsi" w:cstheme="minorHAnsi"/>
              </w:rPr>
              <w:t xml:space="preserve"> VCSE in each step</w:t>
            </w:r>
          </w:p>
          <w:p w:rsidR="002B36C8" w:rsidRPr="004F7132" w:rsidRDefault="002B36C8" w:rsidP="00667B6D">
            <w:pPr>
              <w:pStyle w:val="ListParagraph"/>
              <w:numPr>
                <w:ilvl w:val="0"/>
                <w:numId w:val="10"/>
              </w:numPr>
              <w:spacing w:after="0" w:line="240" w:lineRule="auto"/>
              <w:rPr>
                <w:rFonts w:asciiTheme="minorHAnsi" w:hAnsiTheme="minorHAnsi" w:cstheme="minorHAnsi"/>
                <w:b/>
                <w:u w:val="single"/>
              </w:rPr>
            </w:pPr>
            <w:r w:rsidRPr="004F7132">
              <w:rPr>
                <w:rFonts w:asciiTheme="minorHAnsi" w:hAnsiTheme="minorHAnsi" w:cstheme="minorHAnsi"/>
              </w:rPr>
              <w:t xml:space="preserve">Develop a shared care agreement for physical health monitoring and intervention for service users at high medical risk </w:t>
            </w:r>
          </w:p>
          <w:p w:rsidR="002B36C8" w:rsidRPr="004F7132" w:rsidRDefault="002B36C8" w:rsidP="00667B6D">
            <w:pPr>
              <w:pStyle w:val="ListParagraph"/>
              <w:numPr>
                <w:ilvl w:val="0"/>
                <w:numId w:val="10"/>
              </w:numPr>
              <w:spacing w:after="0" w:line="240" w:lineRule="auto"/>
              <w:rPr>
                <w:rFonts w:asciiTheme="minorHAnsi" w:hAnsiTheme="minorHAnsi" w:cstheme="minorHAnsi"/>
              </w:rPr>
            </w:pPr>
            <w:r w:rsidRPr="004F7132">
              <w:rPr>
                <w:rFonts w:asciiTheme="minorHAnsi" w:hAnsiTheme="minorHAnsi" w:cstheme="minorHAnsi"/>
              </w:rPr>
              <w:t>Undertake needs analysis for specialised eating disorders, e.g. Binge Eating Disorders and Avoidant r</w:t>
            </w:r>
            <w:r w:rsidR="00B450FD">
              <w:rPr>
                <w:rFonts w:asciiTheme="minorHAnsi" w:hAnsiTheme="minorHAnsi" w:cstheme="minorHAnsi"/>
              </w:rPr>
              <w:t>estrictive food intake disorder</w:t>
            </w:r>
          </w:p>
          <w:p w:rsidR="002B36C8" w:rsidRDefault="002B36C8" w:rsidP="00667B6D">
            <w:pPr>
              <w:pStyle w:val="ListParagraph"/>
              <w:spacing w:after="0" w:line="240" w:lineRule="auto"/>
              <w:ind w:left="360"/>
              <w:rPr>
                <w:rFonts w:asciiTheme="minorHAnsi" w:hAnsiTheme="minorHAnsi" w:cstheme="minorHAnsi"/>
              </w:rPr>
            </w:pPr>
          </w:p>
          <w:p w:rsidR="002B36C8" w:rsidRPr="004F7132" w:rsidRDefault="002B36C8" w:rsidP="00667B6D">
            <w:pPr>
              <w:rPr>
                <w:rFonts w:asciiTheme="minorHAnsi" w:hAnsiTheme="minorHAnsi" w:cstheme="minorHAnsi"/>
                <w:b/>
                <w:sz w:val="22"/>
              </w:rPr>
            </w:pPr>
            <w:r w:rsidRPr="004F7132">
              <w:rPr>
                <w:rFonts w:asciiTheme="minorHAnsi" w:hAnsiTheme="minorHAnsi" w:cstheme="minorHAnsi"/>
                <w:b/>
                <w:sz w:val="22"/>
              </w:rPr>
              <w:lastRenderedPageBreak/>
              <w:t>Phases 2 and Year 3:</w:t>
            </w:r>
          </w:p>
          <w:p w:rsidR="002B36C8" w:rsidRPr="0003003A" w:rsidRDefault="002B36C8" w:rsidP="00667B6D">
            <w:pPr>
              <w:pStyle w:val="Default"/>
              <w:numPr>
                <w:ilvl w:val="0"/>
                <w:numId w:val="16"/>
              </w:numPr>
              <w:rPr>
                <w:rFonts w:asciiTheme="minorHAnsi" w:hAnsiTheme="minorHAnsi" w:cstheme="minorHAnsi"/>
                <w:sz w:val="22"/>
              </w:rPr>
            </w:pPr>
            <w:r w:rsidRPr="0003003A">
              <w:rPr>
                <w:rFonts w:asciiTheme="minorHAnsi" w:hAnsiTheme="minorHAnsi" w:cstheme="minorHAnsi"/>
                <w:sz w:val="22"/>
              </w:rPr>
              <w:t>Embed the FREED model across all steps of the service</w:t>
            </w:r>
          </w:p>
          <w:p w:rsidR="002B36C8" w:rsidRPr="0003003A" w:rsidRDefault="002B36C8" w:rsidP="00667B6D">
            <w:pPr>
              <w:pStyle w:val="Default"/>
              <w:numPr>
                <w:ilvl w:val="0"/>
                <w:numId w:val="16"/>
              </w:numPr>
              <w:rPr>
                <w:rFonts w:asciiTheme="minorHAnsi" w:hAnsiTheme="minorHAnsi" w:cstheme="minorHAnsi"/>
                <w:sz w:val="22"/>
              </w:rPr>
            </w:pPr>
            <w:r w:rsidRPr="0003003A">
              <w:rPr>
                <w:rFonts w:asciiTheme="minorHAnsi" w:hAnsiTheme="minorHAnsi" w:cstheme="minorHAnsi"/>
                <w:sz w:val="22"/>
              </w:rPr>
              <w:t xml:space="preserve">Provide a highly specialised MDT-led service provision at step 4 linked with primary care, community mental health and physical health services, aimed at </w:t>
            </w:r>
            <w:r w:rsidR="00B450FD">
              <w:rPr>
                <w:rFonts w:asciiTheme="minorHAnsi" w:hAnsiTheme="minorHAnsi" w:cstheme="minorHAnsi"/>
                <w:sz w:val="22"/>
              </w:rPr>
              <w:t>s</w:t>
            </w:r>
            <w:r w:rsidRPr="0003003A">
              <w:rPr>
                <w:rFonts w:asciiTheme="minorHAnsi" w:hAnsiTheme="minorHAnsi" w:cstheme="minorHAnsi"/>
                <w:sz w:val="22"/>
              </w:rPr>
              <w:t xml:space="preserve">evere/high risk, enduring long term, complex and co-dependent presentations </w:t>
            </w:r>
          </w:p>
          <w:p w:rsidR="002B36C8" w:rsidRPr="0003003A" w:rsidRDefault="002B36C8" w:rsidP="00667B6D">
            <w:pPr>
              <w:pStyle w:val="Default"/>
              <w:numPr>
                <w:ilvl w:val="0"/>
                <w:numId w:val="16"/>
              </w:numPr>
              <w:rPr>
                <w:rFonts w:asciiTheme="minorHAnsi" w:hAnsiTheme="minorHAnsi" w:cstheme="minorHAnsi"/>
                <w:sz w:val="22"/>
              </w:rPr>
            </w:pPr>
            <w:r w:rsidRPr="0003003A">
              <w:rPr>
                <w:rFonts w:asciiTheme="minorHAnsi" w:hAnsiTheme="minorHAnsi" w:cstheme="minorHAnsi"/>
                <w:sz w:val="22"/>
              </w:rPr>
              <w:t>Implement a shared care agreement for physical health monitoring and intervention for service users at high medical risk.</w:t>
            </w:r>
          </w:p>
          <w:p w:rsidR="002B36C8" w:rsidRPr="0003003A" w:rsidRDefault="002B36C8" w:rsidP="00667B6D">
            <w:pPr>
              <w:rPr>
                <w:rFonts w:asciiTheme="minorHAnsi" w:hAnsiTheme="minorHAnsi" w:cstheme="minorHAnsi"/>
                <w:sz w:val="22"/>
              </w:rPr>
            </w:pPr>
          </w:p>
        </w:tc>
      </w:tr>
    </w:tbl>
    <w:p w:rsidR="00C26E48" w:rsidRPr="0003003A" w:rsidRDefault="00C26E48" w:rsidP="00667B6D">
      <w:pPr>
        <w:rPr>
          <w:rFonts w:cstheme="minorHAnsi"/>
          <w:sz w:val="22"/>
          <w:szCs w:val="22"/>
        </w:rPr>
      </w:pPr>
    </w:p>
    <w:p w:rsidR="00BB7B20" w:rsidRPr="004F7132" w:rsidRDefault="00BB7B20" w:rsidP="00667B6D">
      <w:pPr>
        <w:rPr>
          <w:rFonts w:cstheme="minorHAnsi"/>
          <w:b/>
          <w:sz w:val="22"/>
        </w:rPr>
      </w:pPr>
      <w:r>
        <w:rPr>
          <w:rFonts w:cstheme="minorHAnsi"/>
          <w:b/>
          <w:sz w:val="22"/>
        </w:rPr>
        <w:t>495</w:t>
      </w:r>
      <w:r w:rsidRPr="004F7132">
        <w:rPr>
          <w:rFonts w:cstheme="minorHAnsi"/>
          <w:b/>
          <w:sz w:val="22"/>
        </w:rPr>
        <w:t>/500</w:t>
      </w:r>
    </w:p>
    <w:p w:rsidR="00C26E48" w:rsidRPr="0003003A" w:rsidRDefault="00C26E48" w:rsidP="00667B6D">
      <w:pPr>
        <w:rPr>
          <w:rFonts w:cstheme="minorHAnsi"/>
          <w:sz w:val="22"/>
          <w:szCs w:val="22"/>
        </w:rPr>
      </w:pPr>
      <w:r w:rsidRPr="0003003A">
        <w:rPr>
          <w:rFonts w:cstheme="minorHAnsi"/>
          <w:sz w:val="22"/>
          <w:szCs w:val="22"/>
        </w:rPr>
        <w:br w:type="page"/>
      </w:r>
    </w:p>
    <w:p w:rsidR="00B22DE0" w:rsidRPr="0003003A" w:rsidRDefault="00C64B02" w:rsidP="00667B6D">
      <w:pPr>
        <w:pStyle w:val="Heading1"/>
        <w:keepLines w:val="0"/>
        <w:spacing w:before="0"/>
        <w:rPr>
          <w:rFonts w:asciiTheme="minorHAnsi" w:hAnsiTheme="minorHAnsi" w:cstheme="minorHAnsi"/>
          <w:sz w:val="22"/>
          <w:szCs w:val="22"/>
          <w:u w:val="single"/>
        </w:rPr>
      </w:pPr>
      <w:r>
        <w:rPr>
          <w:rFonts w:asciiTheme="minorHAnsi" w:hAnsiTheme="minorHAnsi" w:cstheme="minorHAnsi"/>
          <w:sz w:val="22"/>
          <w:szCs w:val="22"/>
          <w:u w:val="single"/>
        </w:rPr>
        <w:lastRenderedPageBreak/>
        <w:t>‘</w:t>
      </w:r>
      <w:r w:rsidR="00B22DE0" w:rsidRPr="0003003A">
        <w:rPr>
          <w:rFonts w:asciiTheme="minorHAnsi" w:hAnsiTheme="minorHAnsi" w:cstheme="minorHAnsi"/>
          <w:sz w:val="22"/>
          <w:szCs w:val="22"/>
          <w:u w:val="single"/>
        </w:rPr>
        <w:t>Personality Disorder’ and Complex Trauma</w:t>
      </w:r>
    </w:p>
    <w:p w:rsidR="002B36C8" w:rsidRPr="0003003A" w:rsidRDefault="002B36C8" w:rsidP="00667B6D">
      <w:pPr>
        <w:rPr>
          <w:rFonts w:cstheme="minorHAnsi"/>
          <w:sz w:val="22"/>
          <w:szCs w:val="22"/>
        </w:rPr>
      </w:pPr>
    </w:p>
    <w:tbl>
      <w:tblPr>
        <w:tblStyle w:val="TableGrid"/>
        <w:tblW w:w="0" w:type="auto"/>
        <w:tblLook w:val="04A0" w:firstRow="1" w:lastRow="0" w:firstColumn="1" w:lastColumn="0" w:noHBand="0" w:noVBand="1"/>
      </w:tblPr>
      <w:tblGrid>
        <w:gridCol w:w="9236"/>
      </w:tblGrid>
      <w:tr w:rsidR="002B36C8" w:rsidRPr="0003003A" w:rsidTr="009216AA">
        <w:tc>
          <w:tcPr>
            <w:tcW w:w="9971" w:type="dxa"/>
          </w:tcPr>
          <w:p w:rsidR="002B36C8" w:rsidRPr="00F90807" w:rsidRDefault="002B36C8" w:rsidP="00667B6D">
            <w:pPr>
              <w:rPr>
                <w:rFonts w:asciiTheme="minorHAnsi" w:hAnsiTheme="minorHAnsi" w:cstheme="minorHAnsi"/>
                <w:sz w:val="22"/>
              </w:rPr>
            </w:pPr>
            <w:r w:rsidRPr="0003003A">
              <w:rPr>
                <w:rFonts w:asciiTheme="minorHAnsi" w:hAnsiTheme="minorHAnsi" w:cstheme="minorHAnsi"/>
                <w:b/>
                <w:sz w:val="22"/>
              </w:rPr>
              <w:t xml:space="preserve">Current service provision </w:t>
            </w:r>
          </w:p>
        </w:tc>
      </w:tr>
      <w:tr w:rsidR="002B36C8" w:rsidRPr="0003003A" w:rsidTr="009216AA">
        <w:tc>
          <w:tcPr>
            <w:tcW w:w="9971" w:type="dxa"/>
          </w:tcPr>
          <w:p w:rsidR="002B36C8" w:rsidRDefault="00FD7033" w:rsidP="00667B6D">
            <w:pPr>
              <w:rPr>
                <w:rFonts w:asciiTheme="minorHAnsi" w:hAnsiTheme="minorHAnsi" w:cstheme="minorHAnsi"/>
                <w:sz w:val="22"/>
              </w:rPr>
            </w:pPr>
            <w:r>
              <w:rPr>
                <w:rFonts w:asciiTheme="minorHAnsi" w:hAnsiTheme="minorHAnsi" w:cstheme="minorHAnsi"/>
                <w:sz w:val="22"/>
              </w:rPr>
              <w:t>Almost</w:t>
            </w:r>
            <w:r w:rsidR="00F90807">
              <w:rPr>
                <w:rFonts w:asciiTheme="minorHAnsi" w:hAnsiTheme="minorHAnsi" w:cstheme="minorHAnsi"/>
                <w:sz w:val="22"/>
              </w:rPr>
              <w:t xml:space="preserve"> </w:t>
            </w:r>
            <w:r w:rsidR="002B36C8" w:rsidRPr="0003003A">
              <w:rPr>
                <w:rFonts w:asciiTheme="minorHAnsi" w:hAnsiTheme="minorHAnsi" w:cstheme="minorHAnsi"/>
                <w:sz w:val="22"/>
              </w:rPr>
              <w:t>60% of our mental health secon</w:t>
            </w:r>
            <w:r w:rsidR="00F90807">
              <w:rPr>
                <w:rFonts w:asciiTheme="minorHAnsi" w:hAnsiTheme="minorHAnsi" w:cstheme="minorHAnsi"/>
                <w:sz w:val="22"/>
              </w:rPr>
              <w:t>dary care recovery caseload has</w:t>
            </w:r>
            <w:r w:rsidR="002B36C8" w:rsidRPr="0003003A">
              <w:rPr>
                <w:rFonts w:asciiTheme="minorHAnsi" w:hAnsiTheme="minorHAnsi" w:cstheme="minorHAnsi"/>
                <w:sz w:val="22"/>
              </w:rPr>
              <w:t xml:space="preserve"> a primary or secondary diagnosis of ‘Personality Disorder’.</w:t>
            </w:r>
            <w:r w:rsidR="00B60E32">
              <w:rPr>
                <w:rFonts w:asciiTheme="minorHAnsi" w:hAnsiTheme="minorHAnsi" w:cstheme="minorHAnsi"/>
                <w:sz w:val="22"/>
              </w:rPr>
              <w:t xml:space="preserve"> </w:t>
            </w:r>
            <w:r>
              <w:rPr>
                <w:rFonts w:asciiTheme="minorHAnsi" w:hAnsiTheme="minorHAnsi" w:cstheme="minorHAnsi"/>
                <w:sz w:val="22"/>
              </w:rPr>
              <w:t>Services are</w:t>
            </w:r>
            <w:r w:rsidR="00B60E32">
              <w:rPr>
                <w:rFonts w:asciiTheme="minorHAnsi" w:hAnsiTheme="minorHAnsi" w:cstheme="minorHAnsi"/>
                <w:sz w:val="22"/>
              </w:rPr>
              <w:t xml:space="preserve"> fragmented </w:t>
            </w:r>
            <w:r w:rsidR="002B36C8" w:rsidRPr="0003003A">
              <w:rPr>
                <w:rFonts w:asciiTheme="minorHAnsi" w:hAnsiTheme="minorHAnsi" w:cstheme="minorHAnsi"/>
                <w:sz w:val="22"/>
              </w:rPr>
              <w:t xml:space="preserve">and inconsistent </w:t>
            </w:r>
            <w:r>
              <w:rPr>
                <w:rFonts w:asciiTheme="minorHAnsi" w:hAnsiTheme="minorHAnsi" w:cstheme="minorHAnsi"/>
                <w:sz w:val="22"/>
              </w:rPr>
              <w:t>across BNSSG, with demand outstripping capacity</w:t>
            </w:r>
            <w:r w:rsidR="002B36C8" w:rsidRPr="0003003A">
              <w:rPr>
                <w:rFonts w:asciiTheme="minorHAnsi" w:hAnsiTheme="minorHAnsi" w:cstheme="minorHAnsi"/>
                <w:sz w:val="22"/>
              </w:rPr>
              <w:t xml:space="preserve">. </w:t>
            </w:r>
            <w:r w:rsidR="006C47D2">
              <w:rPr>
                <w:rFonts w:asciiTheme="minorHAnsi" w:hAnsiTheme="minorHAnsi" w:cstheme="minorHAnsi"/>
                <w:sz w:val="22"/>
              </w:rPr>
              <w:t>As a result</w:t>
            </w:r>
            <w:r w:rsidR="002B36C8" w:rsidRPr="0003003A">
              <w:rPr>
                <w:rFonts w:asciiTheme="minorHAnsi" w:hAnsiTheme="minorHAnsi" w:cstheme="minorHAnsi"/>
                <w:sz w:val="22"/>
              </w:rPr>
              <w:t xml:space="preserve">, </w:t>
            </w:r>
            <w:r w:rsidR="00B60E32">
              <w:rPr>
                <w:rFonts w:asciiTheme="minorHAnsi" w:hAnsiTheme="minorHAnsi" w:cstheme="minorHAnsi"/>
                <w:sz w:val="22"/>
              </w:rPr>
              <w:t xml:space="preserve">high numbers </w:t>
            </w:r>
            <w:r w:rsidR="002B36C8" w:rsidRPr="0003003A">
              <w:rPr>
                <w:rFonts w:asciiTheme="minorHAnsi" w:hAnsiTheme="minorHAnsi" w:cstheme="minorHAnsi"/>
                <w:sz w:val="22"/>
              </w:rPr>
              <w:t xml:space="preserve">of this service user group </w:t>
            </w:r>
            <w:r>
              <w:rPr>
                <w:rFonts w:asciiTheme="minorHAnsi" w:hAnsiTheme="minorHAnsi" w:cstheme="minorHAnsi"/>
                <w:sz w:val="22"/>
              </w:rPr>
              <w:t>present</w:t>
            </w:r>
            <w:r w:rsidR="00B60E32">
              <w:rPr>
                <w:rFonts w:asciiTheme="minorHAnsi" w:hAnsiTheme="minorHAnsi" w:cstheme="minorHAnsi"/>
                <w:sz w:val="22"/>
              </w:rPr>
              <w:t xml:space="preserve"> in</w:t>
            </w:r>
            <w:r>
              <w:rPr>
                <w:rFonts w:asciiTheme="minorHAnsi" w:hAnsiTheme="minorHAnsi" w:cstheme="minorHAnsi"/>
                <w:sz w:val="22"/>
              </w:rPr>
              <w:t xml:space="preserve"> crisis</w:t>
            </w:r>
            <w:r w:rsidR="008B4BA4">
              <w:rPr>
                <w:rFonts w:asciiTheme="minorHAnsi" w:hAnsiTheme="minorHAnsi" w:cstheme="minorHAnsi"/>
                <w:sz w:val="22"/>
              </w:rPr>
              <w:t>.</w:t>
            </w:r>
          </w:p>
          <w:p w:rsidR="00FD7033" w:rsidRPr="0003003A" w:rsidRDefault="00FD7033" w:rsidP="00667B6D">
            <w:pPr>
              <w:rPr>
                <w:rFonts w:asciiTheme="minorHAnsi" w:hAnsiTheme="minorHAnsi" w:cstheme="minorHAnsi"/>
                <w:sz w:val="22"/>
              </w:rPr>
            </w:pPr>
          </w:p>
        </w:tc>
      </w:tr>
      <w:tr w:rsidR="002B36C8" w:rsidRPr="0003003A" w:rsidTr="009216AA">
        <w:tc>
          <w:tcPr>
            <w:tcW w:w="9971" w:type="dxa"/>
          </w:tcPr>
          <w:p w:rsidR="002B36C8" w:rsidRPr="00BB7B20" w:rsidRDefault="00BB7B20" w:rsidP="00667B6D">
            <w:pPr>
              <w:rPr>
                <w:rFonts w:asciiTheme="minorHAnsi" w:hAnsiTheme="minorHAnsi" w:cstheme="minorHAnsi"/>
                <w:b/>
                <w:sz w:val="22"/>
              </w:rPr>
            </w:pPr>
            <w:r>
              <w:rPr>
                <w:rFonts w:asciiTheme="minorHAnsi" w:hAnsiTheme="minorHAnsi" w:cstheme="minorHAnsi"/>
                <w:b/>
                <w:sz w:val="22"/>
              </w:rPr>
              <w:t xml:space="preserve">Our vision for the new service </w:t>
            </w:r>
          </w:p>
        </w:tc>
      </w:tr>
      <w:tr w:rsidR="002B36C8" w:rsidRPr="0003003A" w:rsidTr="009216AA">
        <w:trPr>
          <w:trHeight w:val="1175"/>
        </w:trPr>
        <w:tc>
          <w:tcPr>
            <w:tcW w:w="9971" w:type="dxa"/>
          </w:tcPr>
          <w:p w:rsidR="002B36C8" w:rsidRPr="0003003A" w:rsidRDefault="00FD7033" w:rsidP="00667B6D">
            <w:pPr>
              <w:rPr>
                <w:rFonts w:asciiTheme="minorHAnsi" w:hAnsiTheme="minorHAnsi" w:cstheme="minorHAnsi"/>
                <w:sz w:val="22"/>
              </w:rPr>
            </w:pPr>
            <w:r>
              <w:rPr>
                <w:rFonts w:asciiTheme="minorHAnsi" w:hAnsiTheme="minorHAnsi" w:cstheme="minorHAnsi"/>
                <w:sz w:val="22"/>
              </w:rPr>
              <w:t>Our new model will provide</w:t>
            </w:r>
            <w:r w:rsidR="002B36C8" w:rsidRPr="0003003A">
              <w:rPr>
                <w:rFonts w:asciiTheme="minorHAnsi" w:hAnsiTheme="minorHAnsi" w:cstheme="minorHAnsi"/>
                <w:sz w:val="22"/>
              </w:rPr>
              <w:t xml:space="preserve"> holistic care across all levels of need. </w:t>
            </w:r>
            <w:r>
              <w:rPr>
                <w:rFonts w:asciiTheme="minorHAnsi" w:hAnsiTheme="minorHAnsi" w:cstheme="minorHAnsi"/>
                <w:sz w:val="22"/>
              </w:rPr>
              <w:t>Support</w:t>
            </w:r>
            <w:r w:rsidR="002B36C8" w:rsidRPr="0003003A">
              <w:rPr>
                <w:rFonts w:asciiTheme="minorHAnsi" w:hAnsiTheme="minorHAnsi" w:cstheme="minorHAnsi"/>
                <w:sz w:val="22"/>
              </w:rPr>
              <w:t xml:space="preserve"> will be relational and trauma inf</w:t>
            </w:r>
            <w:r w:rsidR="004A3647">
              <w:rPr>
                <w:rFonts w:asciiTheme="minorHAnsi" w:hAnsiTheme="minorHAnsi" w:cstheme="minorHAnsi"/>
                <w:sz w:val="22"/>
              </w:rPr>
              <w:t xml:space="preserve">ormed, created jointly with </w:t>
            </w:r>
            <w:r w:rsidR="002B36C8" w:rsidRPr="0003003A">
              <w:rPr>
                <w:rFonts w:asciiTheme="minorHAnsi" w:hAnsiTheme="minorHAnsi" w:cstheme="minorHAnsi"/>
                <w:sz w:val="22"/>
              </w:rPr>
              <w:t>service user</w:t>
            </w:r>
            <w:r w:rsidR="004A3647">
              <w:rPr>
                <w:rFonts w:asciiTheme="minorHAnsi" w:hAnsiTheme="minorHAnsi" w:cstheme="minorHAnsi"/>
                <w:sz w:val="22"/>
              </w:rPr>
              <w:t>s</w:t>
            </w:r>
            <w:r w:rsidR="002B36C8" w:rsidRPr="0003003A">
              <w:rPr>
                <w:rFonts w:asciiTheme="minorHAnsi" w:hAnsiTheme="minorHAnsi" w:cstheme="minorHAnsi"/>
                <w:sz w:val="22"/>
              </w:rPr>
              <w:t xml:space="preserve">, with an emphasis on understanding their needs and goals. Service users </w:t>
            </w:r>
            <w:r w:rsidR="007319B0">
              <w:rPr>
                <w:rFonts w:asciiTheme="minorHAnsi" w:hAnsiTheme="minorHAnsi" w:cstheme="minorHAnsi"/>
                <w:sz w:val="22"/>
              </w:rPr>
              <w:t>report</w:t>
            </w:r>
            <w:r w:rsidR="002B36C8" w:rsidRPr="0003003A">
              <w:rPr>
                <w:rFonts w:asciiTheme="minorHAnsi" w:hAnsiTheme="minorHAnsi" w:cstheme="minorHAnsi"/>
                <w:sz w:val="22"/>
              </w:rPr>
              <w:t xml:space="preserve"> feeling highly marginalised and isolated</w:t>
            </w:r>
            <w:r w:rsidR="007319B0">
              <w:rPr>
                <w:rFonts w:asciiTheme="minorHAnsi" w:hAnsiTheme="minorHAnsi" w:cstheme="minorHAnsi"/>
                <w:sz w:val="22"/>
              </w:rPr>
              <w:t xml:space="preserve"> when they enter services, and we will address this through</w:t>
            </w:r>
            <w:r w:rsidR="002B36C8" w:rsidRPr="0003003A">
              <w:rPr>
                <w:rFonts w:asciiTheme="minorHAnsi" w:hAnsiTheme="minorHAnsi" w:cstheme="minorHAnsi"/>
                <w:sz w:val="22"/>
              </w:rPr>
              <w:t xml:space="preserve"> involving them in decision-making, democratic processes and soci</w:t>
            </w:r>
            <w:r w:rsidR="007E0620">
              <w:rPr>
                <w:rFonts w:asciiTheme="minorHAnsi" w:hAnsiTheme="minorHAnsi" w:cstheme="minorHAnsi"/>
                <w:sz w:val="22"/>
              </w:rPr>
              <w:t>al and occupational activities. Our clinical model</w:t>
            </w:r>
            <w:r w:rsidR="002B36C8" w:rsidRPr="0003003A">
              <w:rPr>
                <w:rFonts w:asciiTheme="minorHAnsi" w:hAnsiTheme="minorHAnsi" w:cstheme="minorHAnsi"/>
                <w:sz w:val="22"/>
              </w:rPr>
              <w:t xml:space="preserve"> will</w:t>
            </w:r>
            <w:r w:rsidR="007E0620">
              <w:rPr>
                <w:rFonts w:asciiTheme="minorHAnsi" w:hAnsiTheme="minorHAnsi" w:cstheme="minorHAnsi"/>
                <w:sz w:val="22"/>
              </w:rPr>
              <w:t xml:space="preserve"> be</w:t>
            </w:r>
            <w:r w:rsidR="002B36C8" w:rsidRPr="0003003A">
              <w:rPr>
                <w:rFonts w:asciiTheme="minorHAnsi" w:hAnsiTheme="minorHAnsi" w:cstheme="minorHAnsi"/>
                <w:sz w:val="22"/>
              </w:rPr>
              <w:t xml:space="preserve"> co-produce</w:t>
            </w:r>
            <w:r w:rsidR="007E0620">
              <w:rPr>
                <w:rFonts w:asciiTheme="minorHAnsi" w:hAnsiTheme="minorHAnsi" w:cstheme="minorHAnsi"/>
                <w:sz w:val="22"/>
              </w:rPr>
              <w:t xml:space="preserve">d </w:t>
            </w:r>
            <w:r w:rsidR="002B36C8" w:rsidRPr="0003003A">
              <w:rPr>
                <w:rFonts w:asciiTheme="minorHAnsi" w:hAnsiTheme="minorHAnsi" w:cstheme="minorHAnsi"/>
                <w:sz w:val="22"/>
              </w:rPr>
              <w:t>with</w:t>
            </w:r>
            <w:r w:rsidR="00090CC2">
              <w:rPr>
                <w:rFonts w:asciiTheme="minorHAnsi" w:hAnsiTheme="minorHAnsi" w:cstheme="minorHAnsi"/>
                <w:sz w:val="22"/>
              </w:rPr>
              <w:t xml:space="preserve"> people with lived experience and we will appoint new p</w:t>
            </w:r>
            <w:r w:rsidR="002B36C8" w:rsidRPr="0003003A">
              <w:rPr>
                <w:rFonts w:asciiTheme="minorHAnsi" w:hAnsiTheme="minorHAnsi" w:cstheme="minorHAnsi"/>
                <w:sz w:val="22"/>
              </w:rPr>
              <w:t>eer support workers</w:t>
            </w:r>
            <w:r w:rsidR="00BB7B20">
              <w:rPr>
                <w:rFonts w:asciiTheme="minorHAnsi" w:hAnsiTheme="minorHAnsi" w:cstheme="minorHAnsi"/>
                <w:sz w:val="22"/>
              </w:rPr>
              <w:t xml:space="preserve"> to</w:t>
            </w:r>
            <w:r w:rsidR="002B36C8" w:rsidRPr="0003003A">
              <w:rPr>
                <w:rFonts w:asciiTheme="minorHAnsi" w:hAnsiTheme="minorHAnsi" w:cstheme="minorHAnsi"/>
                <w:sz w:val="22"/>
              </w:rPr>
              <w:t xml:space="preserve"> support service users on all levels.</w:t>
            </w:r>
          </w:p>
          <w:p w:rsidR="002B36C8" w:rsidRPr="0003003A" w:rsidRDefault="002B36C8" w:rsidP="00667B6D">
            <w:pPr>
              <w:rPr>
                <w:rFonts w:asciiTheme="minorHAnsi" w:hAnsiTheme="minorHAnsi" w:cstheme="minorHAnsi"/>
                <w:sz w:val="22"/>
              </w:rPr>
            </w:pPr>
          </w:p>
          <w:p w:rsidR="002B36C8" w:rsidRPr="0003003A" w:rsidRDefault="00FD7033" w:rsidP="00667B6D">
            <w:pPr>
              <w:rPr>
                <w:rFonts w:asciiTheme="minorHAnsi" w:hAnsiTheme="minorHAnsi" w:cstheme="minorHAnsi"/>
                <w:sz w:val="22"/>
              </w:rPr>
            </w:pPr>
            <w:r>
              <w:rPr>
                <w:rFonts w:asciiTheme="minorHAnsi" w:hAnsiTheme="minorHAnsi" w:cstheme="minorHAnsi"/>
                <w:sz w:val="22"/>
              </w:rPr>
              <w:t>We will</w:t>
            </w:r>
            <w:r w:rsidR="002B36C8" w:rsidRPr="0003003A">
              <w:rPr>
                <w:rFonts w:asciiTheme="minorHAnsi" w:hAnsiTheme="minorHAnsi" w:cstheme="minorHAnsi"/>
                <w:sz w:val="22"/>
              </w:rPr>
              <w:t xml:space="preserve"> tackle stigma and attitude</w:t>
            </w:r>
            <w:r w:rsidR="00BB7B20">
              <w:rPr>
                <w:rFonts w:asciiTheme="minorHAnsi" w:hAnsiTheme="minorHAnsi" w:cstheme="minorHAnsi"/>
                <w:sz w:val="22"/>
              </w:rPr>
              <w:t>s</w:t>
            </w:r>
            <w:r w:rsidR="002B36C8" w:rsidRPr="0003003A">
              <w:rPr>
                <w:rFonts w:asciiTheme="minorHAnsi" w:hAnsiTheme="minorHAnsi" w:cstheme="minorHAnsi"/>
                <w:sz w:val="22"/>
              </w:rPr>
              <w:t xml:space="preserve"> towards this service user group across the wider health care system through raising awareness, increasing understanding and providing suit</w:t>
            </w:r>
            <w:r w:rsidR="007319B0">
              <w:rPr>
                <w:rFonts w:asciiTheme="minorHAnsi" w:hAnsiTheme="minorHAnsi" w:cstheme="minorHAnsi"/>
                <w:sz w:val="22"/>
              </w:rPr>
              <w:t>able levels of training, including deploying KUF</w:t>
            </w:r>
            <w:r w:rsidR="002B36C8" w:rsidRPr="0003003A">
              <w:rPr>
                <w:rFonts w:asciiTheme="minorHAnsi" w:hAnsiTheme="minorHAnsi" w:cstheme="minorHAnsi"/>
                <w:sz w:val="22"/>
              </w:rPr>
              <w:t>.</w:t>
            </w:r>
            <w:r w:rsidR="007319B0" w:rsidRPr="0003003A">
              <w:rPr>
                <w:rFonts w:asciiTheme="minorHAnsi" w:hAnsiTheme="minorHAnsi" w:cstheme="minorHAnsi"/>
                <w:sz w:val="22"/>
              </w:rPr>
              <w:t xml:space="preserve"> </w:t>
            </w:r>
            <w:r>
              <w:rPr>
                <w:rFonts w:asciiTheme="minorHAnsi" w:hAnsiTheme="minorHAnsi" w:cstheme="minorHAnsi"/>
                <w:sz w:val="22"/>
              </w:rPr>
              <w:t>This will provide the right</w:t>
            </w:r>
            <w:r w:rsidR="007319B0" w:rsidRPr="0003003A">
              <w:rPr>
                <w:rFonts w:asciiTheme="minorHAnsi" w:hAnsiTheme="minorHAnsi" w:cstheme="minorHAnsi"/>
                <w:sz w:val="22"/>
              </w:rPr>
              <w:t xml:space="preserve"> training, supervision and reflective practice</w:t>
            </w:r>
            <w:r w:rsidR="007319B0">
              <w:rPr>
                <w:rFonts w:asciiTheme="minorHAnsi" w:hAnsiTheme="minorHAnsi" w:cstheme="minorHAnsi"/>
                <w:sz w:val="22"/>
              </w:rPr>
              <w:t xml:space="preserve"> in order that all staff </w:t>
            </w:r>
            <w:proofErr w:type="gramStart"/>
            <w:r w:rsidR="007319B0">
              <w:rPr>
                <w:rFonts w:asciiTheme="minorHAnsi" w:hAnsiTheme="minorHAnsi" w:cstheme="minorHAnsi"/>
                <w:sz w:val="22"/>
              </w:rPr>
              <w:t>have</w:t>
            </w:r>
            <w:proofErr w:type="gramEnd"/>
            <w:r w:rsidR="007319B0">
              <w:rPr>
                <w:rFonts w:asciiTheme="minorHAnsi" w:hAnsiTheme="minorHAnsi" w:cstheme="minorHAnsi"/>
                <w:sz w:val="22"/>
              </w:rPr>
              <w:t xml:space="preserve"> the right skills and competencies in supporting people with complex emotional needs</w:t>
            </w:r>
            <w:r w:rsidR="00C2220A">
              <w:rPr>
                <w:rFonts w:asciiTheme="minorHAnsi" w:hAnsiTheme="minorHAnsi" w:cstheme="minorHAnsi"/>
                <w:sz w:val="22"/>
              </w:rPr>
              <w:t xml:space="preserve">. </w:t>
            </w:r>
          </w:p>
          <w:p w:rsidR="002B36C8" w:rsidRPr="0003003A" w:rsidRDefault="002B36C8" w:rsidP="00667B6D">
            <w:pPr>
              <w:rPr>
                <w:rFonts w:asciiTheme="minorHAnsi" w:hAnsiTheme="minorHAnsi" w:cstheme="minorHAnsi"/>
                <w:sz w:val="22"/>
              </w:rPr>
            </w:pPr>
          </w:p>
          <w:p w:rsidR="002B36C8" w:rsidRDefault="002B36C8" w:rsidP="00667B6D">
            <w:pPr>
              <w:rPr>
                <w:rFonts w:asciiTheme="minorHAnsi" w:hAnsiTheme="minorHAnsi" w:cstheme="minorHAnsi"/>
                <w:sz w:val="22"/>
              </w:rPr>
            </w:pPr>
            <w:r w:rsidRPr="0003003A">
              <w:rPr>
                <w:rFonts w:asciiTheme="minorHAnsi" w:hAnsiTheme="minorHAnsi" w:cstheme="minorHAnsi"/>
                <w:sz w:val="22"/>
              </w:rPr>
              <w:t>We will develop an evidence based</w:t>
            </w:r>
            <w:r w:rsidR="007E0620">
              <w:rPr>
                <w:rFonts w:asciiTheme="minorHAnsi" w:hAnsiTheme="minorHAnsi" w:cstheme="minorHAnsi"/>
                <w:sz w:val="22"/>
              </w:rPr>
              <w:t xml:space="preserve"> stepped care, goal focused </w:t>
            </w:r>
            <w:r w:rsidRPr="0003003A">
              <w:rPr>
                <w:rFonts w:asciiTheme="minorHAnsi" w:hAnsiTheme="minorHAnsi" w:cstheme="minorHAnsi"/>
                <w:sz w:val="22"/>
              </w:rPr>
              <w:t>model, which provides the right intervention</w:t>
            </w:r>
            <w:r w:rsidR="00BB7B20">
              <w:rPr>
                <w:rFonts w:asciiTheme="minorHAnsi" w:hAnsiTheme="minorHAnsi" w:cstheme="minorHAnsi"/>
                <w:sz w:val="22"/>
              </w:rPr>
              <w:t>s</w:t>
            </w:r>
            <w:r w:rsidRPr="0003003A">
              <w:rPr>
                <w:rFonts w:asciiTheme="minorHAnsi" w:hAnsiTheme="minorHAnsi" w:cstheme="minorHAnsi"/>
                <w:sz w:val="22"/>
              </w:rPr>
              <w:t xml:space="preserve"> and support early on, including a variety of psychosocial intervention, to enable and empower </w:t>
            </w:r>
            <w:r w:rsidR="007319B0">
              <w:rPr>
                <w:rFonts w:asciiTheme="minorHAnsi" w:hAnsiTheme="minorHAnsi" w:cstheme="minorHAnsi"/>
                <w:sz w:val="22"/>
              </w:rPr>
              <w:t xml:space="preserve">people with PD/complex trauma. </w:t>
            </w:r>
            <w:r w:rsidRPr="0003003A">
              <w:rPr>
                <w:rFonts w:asciiTheme="minorHAnsi" w:hAnsiTheme="minorHAnsi" w:cstheme="minorHAnsi"/>
                <w:sz w:val="22"/>
              </w:rPr>
              <w:t>It will ensure that higher intensity treatments are only offered when needed, including highly specialist services. Failure to engage or respond to treatment should be met with efforts from the service to respond creatively and with a greater emphasis.</w:t>
            </w:r>
          </w:p>
          <w:p w:rsidR="004A1598" w:rsidRPr="0003003A" w:rsidRDefault="004A1598" w:rsidP="00667B6D">
            <w:pPr>
              <w:rPr>
                <w:rFonts w:asciiTheme="minorHAnsi" w:hAnsiTheme="minorHAnsi" w:cstheme="minorHAnsi"/>
                <w:sz w:val="22"/>
              </w:rPr>
            </w:pPr>
          </w:p>
        </w:tc>
      </w:tr>
      <w:tr w:rsidR="002B36C8" w:rsidRPr="0003003A" w:rsidTr="009216AA">
        <w:tc>
          <w:tcPr>
            <w:tcW w:w="9971" w:type="dxa"/>
          </w:tcPr>
          <w:p w:rsidR="002B36C8" w:rsidRPr="00BB7B20" w:rsidRDefault="002B36C8" w:rsidP="00667B6D">
            <w:pPr>
              <w:rPr>
                <w:rFonts w:asciiTheme="minorHAnsi" w:hAnsiTheme="minorHAnsi" w:cstheme="minorHAnsi"/>
                <w:sz w:val="22"/>
              </w:rPr>
            </w:pPr>
            <w:r w:rsidRPr="0003003A">
              <w:rPr>
                <w:rFonts w:asciiTheme="minorHAnsi" w:hAnsiTheme="minorHAnsi" w:cstheme="minorHAnsi"/>
                <w:b/>
                <w:sz w:val="22"/>
              </w:rPr>
              <w:t>How we will deliver our new model</w:t>
            </w:r>
          </w:p>
        </w:tc>
      </w:tr>
      <w:tr w:rsidR="002B36C8" w:rsidRPr="0003003A" w:rsidTr="009216AA">
        <w:tc>
          <w:tcPr>
            <w:tcW w:w="9971" w:type="dxa"/>
          </w:tcPr>
          <w:p w:rsidR="002B36C8" w:rsidRDefault="00EA3E97" w:rsidP="00667B6D">
            <w:pPr>
              <w:rPr>
                <w:rFonts w:asciiTheme="minorHAnsi" w:hAnsiTheme="minorHAnsi" w:cstheme="minorHAnsi"/>
                <w:sz w:val="22"/>
              </w:rPr>
            </w:pPr>
            <w:r>
              <w:rPr>
                <w:rFonts w:asciiTheme="minorHAnsi" w:hAnsiTheme="minorHAnsi" w:cstheme="minorHAnsi"/>
                <w:sz w:val="22"/>
              </w:rPr>
              <w:t>W</w:t>
            </w:r>
            <w:r w:rsidR="002B36C8" w:rsidRPr="0003003A">
              <w:rPr>
                <w:rFonts w:asciiTheme="minorHAnsi" w:hAnsiTheme="minorHAnsi" w:cstheme="minorHAnsi"/>
                <w:sz w:val="22"/>
              </w:rPr>
              <w:t>e have established BNSSG’s new Personality Difficulties and Complex Trauma Steering Group. This leadership group wi</w:t>
            </w:r>
            <w:r w:rsidR="004A3647">
              <w:rPr>
                <w:rFonts w:asciiTheme="minorHAnsi" w:hAnsiTheme="minorHAnsi" w:cstheme="minorHAnsi"/>
                <w:sz w:val="22"/>
              </w:rPr>
              <w:t>ll be co-chaired by a clinician</w:t>
            </w:r>
            <w:r w:rsidR="002B36C8" w:rsidRPr="0003003A">
              <w:rPr>
                <w:rFonts w:asciiTheme="minorHAnsi" w:hAnsiTheme="minorHAnsi" w:cstheme="minorHAnsi"/>
                <w:sz w:val="22"/>
              </w:rPr>
              <w:t xml:space="preserve"> </w:t>
            </w:r>
            <w:r w:rsidR="004A3647">
              <w:rPr>
                <w:rFonts w:asciiTheme="minorHAnsi" w:hAnsiTheme="minorHAnsi" w:cstheme="minorHAnsi"/>
                <w:sz w:val="22"/>
              </w:rPr>
              <w:t xml:space="preserve">and by </w:t>
            </w:r>
            <w:r w:rsidR="007E0620">
              <w:rPr>
                <w:rFonts w:asciiTheme="minorHAnsi" w:hAnsiTheme="minorHAnsi" w:cstheme="minorHAnsi"/>
                <w:sz w:val="22"/>
              </w:rPr>
              <w:t>an individual</w:t>
            </w:r>
            <w:r w:rsidR="002B36C8" w:rsidRPr="0003003A">
              <w:rPr>
                <w:rFonts w:asciiTheme="minorHAnsi" w:hAnsiTheme="minorHAnsi" w:cstheme="minorHAnsi"/>
                <w:sz w:val="22"/>
              </w:rPr>
              <w:t xml:space="preserve"> with lived experience of a ‘PD’ diagnosis</w:t>
            </w:r>
            <w:r w:rsidR="004A3647">
              <w:rPr>
                <w:rFonts w:asciiTheme="minorHAnsi" w:hAnsiTheme="minorHAnsi" w:cstheme="minorHAnsi"/>
                <w:sz w:val="22"/>
              </w:rPr>
              <w:t xml:space="preserve">; </w:t>
            </w:r>
            <w:r w:rsidR="002B36C8" w:rsidRPr="0003003A">
              <w:rPr>
                <w:rFonts w:asciiTheme="minorHAnsi" w:hAnsiTheme="minorHAnsi" w:cstheme="minorHAnsi"/>
                <w:sz w:val="22"/>
              </w:rPr>
              <w:t xml:space="preserve"> with support from national ‘Personality Disorders’ advisor / KUF South West project manager. We are also establishing a Clinical Reference Group to inform and guide these developments.</w:t>
            </w:r>
          </w:p>
          <w:p w:rsidR="0065137E" w:rsidRPr="00FD7033" w:rsidRDefault="0065137E" w:rsidP="00667B6D">
            <w:pPr>
              <w:rPr>
                <w:rFonts w:asciiTheme="minorHAnsi" w:hAnsiTheme="minorHAnsi" w:cstheme="minorHAnsi"/>
                <w:sz w:val="22"/>
              </w:rPr>
            </w:pPr>
          </w:p>
        </w:tc>
      </w:tr>
      <w:tr w:rsidR="002B36C8" w:rsidRPr="0003003A" w:rsidTr="009216AA">
        <w:tc>
          <w:tcPr>
            <w:tcW w:w="9971" w:type="dxa"/>
          </w:tcPr>
          <w:p w:rsidR="002B36C8" w:rsidRPr="00BB7B20" w:rsidRDefault="002B36C8" w:rsidP="00667B6D">
            <w:pPr>
              <w:rPr>
                <w:rFonts w:asciiTheme="minorHAnsi" w:hAnsiTheme="minorHAnsi" w:cstheme="minorHAnsi"/>
                <w:sz w:val="22"/>
              </w:rPr>
            </w:pPr>
            <w:r w:rsidRPr="0003003A">
              <w:rPr>
                <w:rFonts w:asciiTheme="minorHAnsi" w:hAnsiTheme="minorHAnsi" w:cstheme="minorHAnsi"/>
                <w:b/>
                <w:sz w:val="22"/>
              </w:rPr>
              <w:t xml:space="preserve">Timescale for delivery </w:t>
            </w:r>
          </w:p>
        </w:tc>
      </w:tr>
      <w:tr w:rsidR="002B36C8" w:rsidRPr="0003003A" w:rsidTr="009216AA">
        <w:tc>
          <w:tcPr>
            <w:tcW w:w="9971" w:type="dxa"/>
          </w:tcPr>
          <w:p w:rsidR="00B60E32" w:rsidRPr="00B60E32" w:rsidRDefault="00B60E32" w:rsidP="00667B6D">
            <w:pPr>
              <w:rPr>
                <w:rFonts w:asciiTheme="minorHAnsi" w:hAnsiTheme="minorHAnsi" w:cstheme="minorHAnsi"/>
                <w:b/>
                <w:sz w:val="22"/>
              </w:rPr>
            </w:pPr>
            <w:r>
              <w:rPr>
                <w:rFonts w:asciiTheme="minorHAnsi" w:hAnsiTheme="minorHAnsi" w:cstheme="minorHAnsi"/>
                <w:b/>
                <w:sz w:val="22"/>
              </w:rPr>
              <w:t>Phase 1:</w:t>
            </w:r>
          </w:p>
          <w:p w:rsidR="002B36C8" w:rsidRDefault="00BB7B20" w:rsidP="00667B6D">
            <w:pPr>
              <w:pStyle w:val="ListParagraph"/>
              <w:numPr>
                <w:ilvl w:val="0"/>
                <w:numId w:val="24"/>
              </w:numPr>
              <w:spacing w:after="0" w:line="240" w:lineRule="auto"/>
              <w:rPr>
                <w:rFonts w:cstheme="minorHAnsi"/>
              </w:rPr>
            </w:pPr>
            <w:r>
              <w:rPr>
                <w:rFonts w:cstheme="minorHAnsi"/>
              </w:rPr>
              <w:t xml:space="preserve">Agree </w:t>
            </w:r>
            <w:r w:rsidR="002B36C8" w:rsidRPr="00B60E32">
              <w:rPr>
                <w:rFonts w:cstheme="minorHAnsi"/>
              </w:rPr>
              <w:t>b</w:t>
            </w:r>
            <w:r>
              <w:rPr>
                <w:rFonts w:cstheme="minorHAnsi"/>
              </w:rPr>
              <w:t xml:space="preserve">aseline for </w:t>
            </w:r>
            <w:r w:rsidR="00B60E32">
              <w:rPr>
                <w:rFonts w:cstheme="minorHAnsi"/>
              </w:rPr>
              <w:t>future service, appointing Clinical Associate Psychologists and a new Band 7 Lived Ex</w:t>
            </w:r>
            <w:r>
              <w:rPr>
                <w:rFonts w:cstheme="minorHAnsi"/>
              </w:rPr>
              <w:t>perience Expert (funding</w:t>
            </w:r>
            <w:r w:rsidR="00B60E32">
              <w:rPr>
                <w:rFonts w:cstheme="minorHAnsi"/>
              </w:rPr>
              <w:t xml:space="preserve"> secured) </w:t>
            </w:r>
          </w:p>
          <w:p w:rsidR="00B60E32" w:rsidRDefault="00BB7B20" w:rsidP="00667B6D">
            <w:pPr>
              <w:pStyle w:val="ListParagraph"/>
              <w:numPr>
                <w:ilvl w:val="0"/>
                <w:numId w:val="24"/>
              </w:numPr>
              <w:spacing w:after="0" w:line="240" w:lineRule="auto"/>
              <w:rPr>
                <w:rFonts w:cstheme="minorHAnsi"/>
              </w:rPr>
            </w:pPr>
            <w:r>
              <w:rPr>
                <w:rFonts w:cstheme="minorHAnsi"/>
              </w:rPr>
              <w:t>Implement</w:t>
            </w:r>
            <w:r w:rsidR="00B60E32">
              <w:rPr>
                <w:rFonts w:cstheme="minorHAnsi"/>
              </w:rPr>
              <w:t xml:space="preserve"> Structured Clinical Management to provide a common</w:t>
            </w:r>
            <w:r w:rsidR="008B4BA4">
              <w:rPr>
                <w:rFonts w:cstheme="minorHAnsi"/>
              </w:rPr>
              <w:t xml:space="preserve"> BNSSG</w:t>
            </w:r>
            <w:r w:rsidR="00B60E32">
              <w:rPr>
                <w:rFonts w:cstheme="minorHAnsi"/>
              </w:rPr>
              <w:t xml:space="preserve"> approach </w:t>
            </w:r>
          </w:p>
          <w:p w:rsidR="00B60E32" w:rsidRDefault="00EA3E97" w:rsidP="00667B6D">
            <w:pPr>
              <w:pStyle w:val="ListParagraph"/>
              <w:numPr>
                <w:ilvl w:val="0"/>
                <w:numId w:val="24"/>
              </w:numPr>
              <w:spacing w:after="0" w:line="240" w:lineRule="auto"/>
              <w:rPr>
                <w:rFonts w:cstheme="minorHAnsi"/>
              </w:rPr>
            </w:pPr>
            <w:r>
              <w:rPr>
                <w:rFonts w:cstheme="minorHAnsi"/>
              </w:rPr>
              <w:t>Train/D</w:t>
            </w:r>
            <w:r w:rsidR="00BB7B20">
              <w:rPr>
                <w:rFonts w:cstheme="minorHAnsi"/>
              </w:rPr>
              <w:t>evelop</w:t>
            </w:r>
            <w:r w:rsidR="00B60E32">
              <w:rPr>
                <w:rFonts w:cstheme="minorHAnsi"/>
              </w:rPr>
              <w:t xml:space="preserve"> care co-ordinators and wider staff teams in KUF, SCM, MBT and DBT</w:t>
            </w:r>
          </w:p>
          <w:p w:rsidR="00B60E32" w:rsidRDefault="00BB7B20" w:rsidP="00667B6D">
            <w:pPr>
              <w:pStyle w:val="ListParagraph"/>
              <w:numPr>
                <w:ilvl w:val="0"/>
                <w:numId w:val="24"/>
              </w:numPr>
              <w:spacing w:after="0" w:line="240" w:lineRule="auto"/>
              <w:rPr>
                <w:rFonts w:cstheme="minorHAnsi"/>
              </w:rPr>
            </w:pPr>
            <w:r>
              <w:rPr>
                <w:rFonts w:cstheme="minorHAnsi"/>
              </w:rPr>
              <w:t>Develop</w:t>
            </w:r>
            <w:r w:rsidR="00835FDA">
              <w:rPr>
                <w:rFonts w:cstheme="minorHAnsi"/>
              </w:rPr>
              <w:t>/enhance</w:t>
            </w:r>
            <w:r w:rsidR="00B60E32">
              <w:rPr>
                <w:rFonts w:cstheme="minorHAnsi"/>
              </w:rPr>
              <w:t xml:space="preserve"> lived experience roles across </w:t>
            </w:r>
            <w:r>
              <w:rPr>
                <w:rFonts w:cstheme="minorHAnsi"/>
              </w:rPr>
              <w:t>BNSSG</w:t>
            </w:r>
          </w:p>
          <w:p w:rsidR="00EA3E97" w:rsidRDefault="00DD3737" w:rsidP="00667B6D">
            <w:pPr>
              <w:pStyle w:val="ListParagraph"/>
              <w:numPr>
                <w:ilvl w:val="0"/>
                <w:numId w:val="24"/>
              </w:numPr>
              <w:spacing w:after="0" w:line="240" w:lineRule="auto"/>
              <w:rPr>
                <w:rFonts w:cstheme="minorHAnsi"/>
              </w:rPr>
            </w:pPr>
            <w:r>
              <w:rPr>
                <w:rFonts w:cstheme="minorHAnsi"/>
              </w:rPr>
              <w:t>Support</w:t>
            </w:r>
            <w:r w:rsidR="00BB7B20">
              <w:rPr>
                <w:rFonts w:cstheme="minorHAnsi"/>
              </w:rPr>
              <w:t xml:space="preserve"> Steering Group and</w:t>
            </w:r>
            <w:r w:rsidR="00B60E32">
              <w:rPr>
                <w:rFonts w:cstheme="minorHAnsi"/>
              </w:rPr>
              <w:t xml:space="preserve"> Clinical</w:t>
            </w:r>
            <w:r>
              <w:rPr>
                <w:rFonts w:cstheme="minorHAnsi"/>
              </w:rPr>
              <w:t xml:space="preserve"> Reference Group to oversee </w:t>
            </w:r>
            <w:r w:rsidR="00B60E32">
              <w:rPr>
                <w:rFonts w:cstheme="minorHAnsi"/>
              </w:rPr>
              <w:t xml:space="preserve">development of our </w:t>
            </w:r>
            <w:r w:rsidR="00BB7B20">
              <w:rPr>
                <w:rFonts w:cstheme="minorHAnsi"/>
              </w:rPr>
              <w:t>system-led</w:t>
            </w:r>
            <w:r w:rsidR="00B60E32">
              <w:rPr>
                <w:rFonts w:cstheme="minorHAnsi"/>
              </w:rPr>
              <w:t xml:space="preserve"> strategy and clinical model</w:t>
            </w:r>
            <w:r w:rsidR="008D2077">
              <w:rPr>
                <w:rFonts w:cstheme="minorHAnsi"/>
              </w:rPr>
              <w:t xml:space="preserve"> (including conducting a gap analysis)</w:t>
            </w:r>
            <w:r w:rsidR="00BB7B20">
              <w:rPr>
                <w:rFonts w:cstheme="minorHAnsi"/>
              </w:rPr>
              <w:t>.</w:t>
            </w:r>
          </w:p>
          <w:p w:rsidR="00DD3737" w:rsidRDefault="00DD3737" w:rsidP="00667B6D">
            <w:pPr>
              <w:pStyle w:val="ListParagraph"/>
              <w:numPr>
                <w:ilvl w:val="0"/>
                <w:numId w:val="24"/>
              </w:numPr>
              <w:spacing w:after="0" w:line="240" w:lineRule="auto"/>
              <w:rPr>
                <w:rFonts w:cstheme="minorHAnsi"/>
              </w:rPr>
            </w:pPr>
            <w:r>
              <w:rPr>
                <w:rFonts w:cstheme="minorHAnsi"/>
              </w:rPr>
              <w:t>‘Change for Good’</w:t>
            </w:r>
            <w:r w:rsidR="008D2077">
              <w:rPr>
                <w:rFonts w:cstheme="minorHAnsi"/>
              </w:rPr>
              <w:t xml:space="preserve"> Programme</w:t>
            </w:r>
            <w:r>
              <w:rPr>
                <w:rFonts w:cstheme="minorHAnsi"/>
              </w:rPr>
              <w:t xml:space="preserve"> </w:t>
            </w:r>
            <w:r w:rsidR="008B4BA4">
              <w:rPr>
                <w:rFonts w:cstheme="minorHAnsi"/>
              </w:rPr>
              <w:t>alignment</w:t>
            </w:r>
            <w:r w:rsidR="008D2077">
              <w:rPr>
                <w:rFonts w:cstheme="minorHAnsi"/>
              </w:rPr>
              <w:t xml:space="preserve"> </w:t>
            </w:r>
            <w:r w:rsidR="008D2077" w:rsidRPr="00557789">
              <w:rPr>
                <w:rFonts w:asciiTheme="minorHAnsi" w:hAnsiTheme="minorHAnsi" w:cstheme="minorHAnsi"/>
              </w:rPr>
              <w:t>to identify how we best tailor services for people with multiple disadvantage</w:t>
            </w:r>
            <w:r w:rsidR="008D2077">
              <w:rPr>
                <w:rFonts w:asciiTheme="minorHAnsi" w:hAnsiTheme="minorHAnsi" w:cstheme="minorHAnsi"/>
              </w:rPr>
              <w:t>.</w:t>
            </w:r>
          </w:p>
          <w:p w:rsidR="00B107CC" w:rsidRDefault="00B107CC" w:rsidP="00B107CC">
            <w:pPr>
              <w:pStyle w:val="ListParagraph"/>
              <w:spacing w:after="0" w:line="240" w:lineRule="auto"/>
              <w:ind w:left="360"/>
              <w:rPr>
                <w:rFonts w:cstheme="minorHAnsi"/>
              </w:rPr>
            </w:pPr>
          </w:p>
          <w:p w:rsidR="00B60E32" w:rsidRDefault="004F7132" w:rsidP="00667B6D">
            <w:pPr>
              <w:rPr>
                <w:rFonts w:cstheme="minorHAnsi"/>
                <w:b/>
              </w:rPr>
            </w:pPr>
            <w:r>
              <w:rPr>
                <w:rFonts w:cstheme="minorHAnsi"/>
                <w:b/>
              </w:rPr>
              <w:t xml:space="preserve">Phase 2: </w:t>
            </w:r>
          </w:p>
          <w:p w:rsidR="00B60E32" w:rsidRPr="00B60E32" w:rsidRDefault="00B60E32" w:rsidP="00667B6D">
            <w:pPr>
              <w:pStyle w:val="ListParagraph"/>
              <w:numPr>
                <w:ilvl w:val="0"/>
                <w:numId w:val="25"/>
              </w:numPr>
              <w:spacing w:after="0" w:line="240" w:lineRule="auto"/>
              <w:rPr>
                <w:rFonts w:cstheme="minorHAnsi"/>
                <w:b/>
              </w:rPr>
            </w:pPr>
            <w:r>
              <w:rPr>
                <w:rFonts w:cstheme="minorHAnsi"/>
              </w:rPr>
              <w:t xml:space="preserve">Expand Peer Support worker roles across BNSSG. </w:t>
            </w:r>
          </w:p>
          <w:p w:rsidR="00B60E32" w:rsidRPr="00B60E32" w:rsidRDefault="00B60E32" w:rsidP="00667B6D">
            <w:pPr>
              <w:pStyle w:val="ListParagraph"/>
              <w:numPr>
                <w:ilvl w:val="0"/>
                <w:numId w:val="25"/>
              </w:numPr>
              <w:spacing w:after="0" w:line="240" w:lineRule="auto"/>
              <w:rPr>
                <w:rFonts w:cstheme="minorHAnsi"/>
                <w:b/>
              </w:rPr>
            </w:pPr>
            <w:r>
              <w:rPr>
                <w:rFonts w:cstheme="minorHAnsi"/>
              </w:rPr>
              <w:t>Expand KUF</w:t>
            </w:r>
            <w:r w:rsidR="00BB7B20">
              <w:rPr>
                <w:rFonts w:cstheme="minorHAnsi"/>
              </w:rPr>
              <w:t xml:space="preserve"> beyond PD service into wider mental health</w:t>
            </w:r>
            <w:r>
              <w:rPr>
                <w:rFonts w:cstheme="minorHAnsi"/>
              </w:rPr>
              <w:t xml:space="preserve"> provision </w:t>
            </w:r>
          </w:p>
          <w:p w:rsidR="00B60E32" w:rsidRPr="00B60E32" w:rsidRDefault="00B60E32" w:rsidP="00667B6D">
            <w:pPr>
              <w:pStyle w:val="ListParagraph"/>
              <w:numPr>
                <w:ilvl w:val="0"/>
                <w:numId w:val="25"/>
              </w:numPr>
              <w:spacing w:after="0" w:line="240" w:lineRule="auto"/>
              <w:rPr>
                <w:rFonts w:cstheme="minorHAnsi"/>
                <w:b/>
              </w:rPr>
            </w:pPr>
            <w:r>
              <w:rPr>
                <w:rFonts w:cstheme="minorHAnsi"/>
              </w:rPr>
              <w:t>Increase provision of psychosocial and therapeutic interventions</w:t>
            </w:r>
            <w:r w:rsidR="00BB7B20">
              <w:rPr>
                <w:rFonts w:cstheme="minorHAnsi"/>
              </w:rPr>
              <w:t>,</w:t>
            </w:r>
            <w:r>
              <w:rPr>
                <w:rFonts w:cstheme="minorHAnsi"/>
              </w:rPr>
              <w:t xml:space="preserve"> in collaboration with GPs and community partners </w:t>
            </w:r>
          </w:p>
          <w:p w:rsidR="00B60E32" w:rsidRPr="00B107CC" w:rsidRDefault="00BB7B20" w:rsidP="00667B6D">
            <w:pPr>
              <w:pStyle w:val="ListParagraph"/>
              <w:numPr>
                <w:ilvl w:val="0"/>
                <w:numId w:val="25"/>
              </w:numPr>
              <w:spacing w:after="0" w:line="240" w:lineRule="auto"/>
              <w:rPr>
                <w:rFonts w:cstheme="minorHAnsi"/>
                <w:b/>
              </w:rPr>
            </w:pPr>
            <w:r>
              <w:rPr>
                <w:rFonts w:cstheme="minorHAnsi"/>
              </w:rPr>
              <w:lastRenderedPageBreak/>
              <w:t>Development of</w:t>
            </w:r>
            <w:r w:rsidR="00B60E32">
              <w:rPr>
                <w:rFonts w:cstheme="minorHAnsi"/>
              </w:rPr>
              <w:t xml:space="preserve"> therapeutic day service model as a specific intervention to help people remain well in their community </w:t>
            </w:r>
          </w:p>
          <w:p w:rsidR="00B107CC" w:rsidRPr="00B60E32" w:rsidRDefault="00B107CC" w:rsidP="00B107CC">
            <w:pPr>
              <w:pStyle w:val="ListParagraph"/>
              <w:spacing w:after="0" w:line="240" w:lineRule="auto"/>
              <w:rPr>
                <w:rFonts w:cstheme="minorHAnsi"/>
                <w:b/>
              </w:rPr>
            </w:pPr>
          </w:p>
          <w:p w:rsidR="00B60E32" w:rsidRDefault="004F7132" w:rsidP="00667B6D">
            <w:pPr>
              <w:rPr>
                <w:rFonts w:cstheme="minorHAnsi"/>
                <w:b/>
              </w:rPr>
            </w:pPr>
            <w:r>
              <w:rPr>
                <w:rFonts w:cstheme="minorHAnsi"/>
                <w:b/>
              </w:rPr>
              <w:t xml:space="preserve">Phase 3: </w:t>
            </w:r>
          </w:p>
          <w:p w:rsidR="00B60E32" w:rsidRDefault="008B4BA4" w:rsidP="00667B6D">
            <w:pPr>
              <w:pStyle w:val="ListParagraph"/>
              <w:numPr>
                <w:ilvl w:val="0"/>
                <w:numId w:val="26"/>
              </w:numPr>
              <w:spacing w:after="0" w:line="240" w:lineRule="auto"/>
              <w:rPr>
                <w:rFonts w:cstheme="minorHAnsi"/>
              </w:rPr>
            </w:pPr>
            <w:r>
              <w:rPr>
                <w:rFonts w:cstheme="minorHAnsi"/>
              </w:rPr>
              <w:t>E</w:t>
            </w:r>
            <w:r w:rsidR="00B60E32">
              <w:rPr>
                <w:rFonts w:cstheme="minorHAnsi"/>
              </w:rPr>
              <w:t xml:space="preserve">xpand and develop the service and range of evidence based interventions provided </w:t>
            </w:r>
          </w:p>
          <w:p w:rsidR="002B36C8" w:rsidRPr="00FD7033" w:rsidRDefault="00B60E32" w:rsidP="00667B6D">
            <w:pPr>
              <w:pStyle w:val="ListParagraph"/>
              <w:numPr>
                <w:ilvl w:val="0"/>
                <w:numId w:val="26"/>
              </w:numPr>
              <w:spacing w:after="0" w:line="240" w:lineRule="auto"/>
              <w:rPr>
                <w:rFonts w:cstheme="minorHAnsi"/>
              </w:rPr>
            </w:pPr>
            <w:r>
              <w:rPr>
                <w:rFonts w:cstheme="minorHAnsi"/>
              </w:rPr>
              <w:t>Further workforce expansion</w:t>
            </w:r>
            <w:r w:rsidR="00FD7033">
              <w:rPr>
                <w:rFonts w:cstheme="minorHAnsi"/>
              </w:rPr>
              <w:t xml:space="preserve"> according to population needs</w:t>
            </w:r>
          </w:p>
        </w:tc>
      </w:tr>
    </w:tbl>
    <w:p w:rsidR="002B36C8" w:rsidRPr="0003003A" w:rsidRDefault="002B36C8" w:rsidP="00667B6D">
      <w:pPr>
        <w:rPr>
          <w:rFonts w:cstheme="minorHAnsi"/>
          <w:sz w:val="22"/>
          <w:szCs w:val="22"/>
        </w:rPr>
      </w:pPr>
    </w:p>
    <w:p w:rsidR="00BB7B20" w:rsidRPr="004F7132" w:rsidRDefault="00BB7B20" w:rsidP="00667B6D">
      <w:pPr>
        <w:rPr>
          <w:rFonts w:cstheme="minorHAnsi"/>
          <w:b/>
          <w:sz w:val="22"/>
        </w:rPr>
      </w:pPr>
      <w:r>
        <w:rPr>
          <w:rFonts w:cstheme="minorHAnsi"/>
          <w:b/>
          <w:sz w:val="22"/>
        </w:rPr>
        <w:t>49</w:t>
      </w:r>
      <w:r w:rsidR="00EA3E97">
        <w:rPr>
          <w:rFonts w:cstheme="minorHAnsi"/>
          <w:b/>
          <w:sz w:val="22"/>
        </w:rPr>
        <w:t>5</w:t>
      </w:r>
      <w:r>
        <w:rPr>
          <w:rFonts w:cstheme="minorHAnsi"/>
          <w:b/>
          <w:sz w:val="22"/>
        </w:rPr>
        <w:t xml:space="preserve"> </w:t>
      </w:r>
      <w:r w:rsidRPr="004F7132">
        <w:rPr>
          <w:rFonts w:cstheme="minorHAnsi"/>
          <w:b/>
          <w:sz w:val="22"/>
        </w:rPr>
        <w:t>/</w:t>
      </w:r>
      <w:r>
        <w:rPr>
          <w:rFonts w:cstheme="minorHAnsi"/>
          <w:b/>
          <w:sz w:val="22"/>
        </w:rPr>
        <w:t xml:space="preserve"> </w:t>
      </w:r>
      <w:r w:rsidRPr="004F7132">
        <w:rPr>
          <w:rFonts w:cstheme="minorHAnsi"/>
          <w:b/>
          <w:sz w:val="22"/>
        </w:rPr>
        <w:t>500</w:t>
      </w:r>
    </w:p>
    <w:p w:rsidR="002B36C8" w:rsidRPr="0003003A" w:rsidRDefault="002B36C8" w:rsidP="00667B6D">
      <w:pPr>
        <w:rPr>
          <w:rFonts w:cstheme="minorHAnsi"/>
          <w:sz w:val="22"/>
          <w:szCs w:val="22"/>
        </w:rPr>
      </w:pPr>
    </w:p>
    <w:p w:rsidR="002B36C8" w:rsidRPr="0003003A" w:rsidRDefault="002B36C8" w:rsidP="00667B6D">
      <w:pPr>
        <w:rPr>
          <w:rFonts w:cstheme="minorHAnsi"/>
          <w:sz w:val="22"/>
          <w:szCs w:val="22"/>
        </w:rPr>
      </w:pPr>
    </w:p>
    <w:p w:rsidR="002B36C8" w:rsidRPr="0003003A" w:rsidRDefault="002B36C8" w:rsidP="00667B6D">
      <w:pPr>
        <w:rPr>
          <w:rFonts w:cstheme="minorHAnsi"/>
          <w:sz w:val="22"/>
          <w:szCs w:val="22"/>
        </w:rPr>
      </w:pPr>
    </w:p>
    <w:p w:rsidR="002B36C8" w:rsidRPr="0003003A" w:rsidRDefault="002B36C8" w:rsidP="00667B6D">
      <w:pPr>
        <w:rPr>
          <w:rFonts w:cstheme="minorHAnsi"/>
          <w:sz w:val="22"/>
          <w:szCs w:val="22"/>
        </w:rPr>
      </w:pPr>
    </w:p>
    <w:p w:rsidR="00C50B0E" w:rsidRPr="0003003A" w:rsidRDefault="00C50B0E" w:rsidP="00667B6D">
      <w:pPr>
        <w:rPr>
          <w:rFonts w:cstheme="minorHAnsi"/>
          <w:sz w:val="22"/>
          <w:szCs w:val="22"/>
        </w:rPr>
      </w:pPr>
      <w:r w:rsidRPr="0003003A">
        <w:rPr>
          <w:rFonts w:cstheme="minorHAnsi"/>
          <w:sz w:val="22"/>
          <w:szCs w:val="22"/>
        </w:rPr>
        <w:br w:type="page"/>
      </w:r>
    </w:p>
    <w:p w:rsidR="00C50B0E" w:rsidRPr="0003003A" w:rsidRDefault="00C50B0E" w:rsidP="00667B6D">
      <w:pPr>
        <w:pStyle w:val="Heading1"/>
        <w:keepLines w:val="0"/>
        <w:spacing w:before="0"/>
        <w:rPr>
          <w:rFonts w:asciiTheme="minorHAnsi" w:hAnsiTheme="minorHAnsi" w:cstheme="minorHAnsi"/>
          <w:sz w:val="22"/>
          <w:szCs w:val="22"/>
          <w:u w:val="single"/>
        </w:rPr>
      </w:pPr>
      <w:r w:rsidRPr="0003003A">
        <w:rPr>
          <w:rFonts w:asciiTheme="minorHAnsi" w:hAnsiTheme="minorHAnsi" w:cstheme="minorHAnsi"/>
          <w:sz w:val="22"/>
          <w:szCs w:val="22"/>
          <w:u w:val="single"/>
        </w:rPr>
        <w:lastRenderedPageBreak/>
        <w:t xml:space="preserve">Community Rehabilitation  </w:t>
      </w:r>
    </w:p>
    <w:p w:rsidR="00C50B0E" w:rsidRPr="0003003A" w:rsidRDefault="00C50B0E" w:rsidP="00667B6D">
      <w:pPr>
        <w:rPr>
          <w:rFonts w:cstheme="minorHAnsi"/>
          <w:sz w:val="22"/>
          <w:szCs w:val="22"/>
        </w:rPr>
      </w:pPr>
    </w:p>
    <w:tbl>
      <w:tblPr>
        <w:tblStyle w:val="TableGrid1"/>
        <w:tblW w:w="0" w:type="auto"/>
        <w:tblLook w:val="04A0" w:firstRow="1" w:lastRow="0" w:firstColumn="1" w:lastColumn="0" w:noHBand="0" w:noVBand="1"/>
      </w:tblPr>
      <w:tblGrid>
        <w:gridCol w:w="9236"/>
      </w:tblGrid>
      <w:tr w:rsidR="0034758E" w:rsidRPr="00B6559B" w:rsidTr="00B077CC">
        <w:tc>
          <w:tcPr>
            <w:tcW w:w="9971" w:type="dxa"/>
          </w:tcPr>
          <w:p w:rsidR="0034758E" w:rsidRPr="00B6559B" w:rsidRDefault="0034758E" w:rsidP="00B077CC">
            <w:pPr>
              <w:rPr>
                <w:rFonts w:eastAsia="Arial" w:cs="Arial"/>
                <w:b/>
                <w:szCs w:val="24"/>
              </w:rPr>
            </w:pPr>
            <w:r w:rsidRPr="00B6559B">
              <w:rPr>
                <w:rFonts w:eastAsia="Arial" w:cs="Arial"/>
                <w:b/>
                <w:szCs w:val="24"/>
              </w:rPr>
              <w:t xml:space="preserve">Community Rehab </w:t>
            </w:r>
          </w:p>
        </w:tc>
      </w:tr>
      <w:tr w:rsidR="0034758E" w:rsidRPr="00B6559B" w:rsidTr="00B077CC">
        <w:tc>
          <w:tcPr>
            <w:tcW w:w="9971" w:type="dxa"/>
          </w:tcPr>
          <w:p w:rsidR="0034758E" w:rsidRDefault="0034758E" w:rsidP="00B077CC">
            <w:pPr>
              <w:rPr>
                <w:rFonts w:eastAsia="Arial" w:cs="Arial"/>
                <w:szCs w:val="24"/>
              </w:rPr>
            </w:pPr>
          </w:p>
          <w:p w:rsidR="0034758E" w:rsidRPr="00B6559B" w:rsidRDefault="0034758E" w:rsidP="00B077CC">
            <w:pPr>
              <w:rPr>
                <w:rFonts w:eastAsia="Arial" w:cs="Arial"/>
                <w:szCs w:val="24"/>
              </w:rPr>
            </w:pPr>
            <w:r w:rsidRPr="00B6559B">
              <w:rPr>
                <w:rFonts w:eastAsia="Arial" w:cs="Arial"/>
                <w:szCs w:val="24"/>
              </w:rPr>
              <w:t>In 2019 BNSSG co-produced (with people with lived experience) a multi-agency review of rehabilitation provision. From this we know we need to:</w:t>
            </w:r>
          </w:p>
          <w:p w:rsidR="0034758E" w:rsidRPr="00B6559B" w:rsidRDefault="0034758E" w:rsidP="0034758E">
            <w:pPr>
              <w:numPr>
                <w:ilvl w:val="0"/>
                <w:numId w:val="45"/>
              </w:numPr>
              <w:contextualSpacing/>
              <w:rPr>
                <w:rFonts w:eastAsia="Arial" w:cs="Arial"/>
              </w:rPr>
            </w:pPr>
            <w:r w:rsidRPr="00B6559B">
              <w:rPr>
                <w:rFonts w:eastAsia="Arial" w:cs="Arial"/>
              </w:rPr>
              <w:t xml:space="preserve">Support people to be treated out of hospital </w:t>
            </w:r>
          </w:p>
          <w:p w:rsidR="0034758E" w:rsidRPr="00B6559B" w:rsidRDefault="0034758E" w:rsidP="0034758E">
            <w:pPr>
              <w:numPr>
                <w:ilvl w:val="0"/>
                <w:numId w:val="45"/>
              </w:numPr>
              <w:contextualSpacing/>
              <w:rPr>
                <w:rFonts w:eastAsia="Arial" w:cs="Arial"/>
              </w:rPr>
            </w:pPr>
            <w:r>
              <w:rPr>
                <w:rFonts w:eastAsia="Arial" w:cs="Arial"/>
              </w:rPr>
              <w:t>Focus on individual</w:t>
            </w:r>
            <w:r w:rsidRPr="00B6559B">
              <w:rPr>
                <w:rFonts w:eastAsia="Arial" w:cs="Arial"/>
              </w:rPr>
              <w:t xml:space="preserve"> assets, self-management and holistic approaches </w:t>
            </w:r>
          </w:p>
          <w:p w:rsidR="0034758E" w:rsidRPr="00B6559B" w:rsidRDefault="0034758E" w:rsidP="0034758E">
            <w:pPr>
              <w:numPr>
                <w:ilvl w:val="0"/>
                <w:numId w:val="45"/>
              </w:numPr>
              <w:contextualSpacing/>
              <w:rPr>
                <w:rFonts w:eastAsia="Arial" w:cs="Arial"/>
              </w:rPr>
            </w:pPr>
            <w:r>
              <w:rPr>
                <w:rFonts w:eastAsia="Arial" w:cs="Arial"/>
              </w:rPr>
              <w:t xml:space="preserve">Increase </w:t>
            </w:r>
            <w:r w:rsidR="008246A4">
              <w:rPr>
                <w:rFonts w:eastAsia="Arial" w:cs="Arial"/>
              </w:rPr>
              <w:t>peer workforce</w:t>
            </w:r>
          </w:p>
          <w:p w:rsidR="0034758E" w:rsidRPr="00B6559B" w:rsidRDefault="0034758E" w:rsidP="0034758E">
            <w:pPr>
              <w:numPr>
                <w:ilvl w:val="0"/>
                <w:numId w:val="45"/>
              </w:numPr>
              <w:contextualSpacing/>
              <w:rPr>
                <w:rFonts w:eastAsia="Arial" w:cs="Arial"/>
              </w:rPr>
            </w:pPr>
            <w:r w:rsidRPr="00B6559B">
              <w:rPr>
                <w:rFonts w:eastAsia="Arial" w:cs="Arial"/>
              </w:rPr>
              <w:t>Ensure easy access in/out of services</w:t>
            </w:r>
          </w:p>
          <w:p w:rsidR="0034758E" w:rsidRPr="00B6559B" w:rsidRDefault="0034758E" w:rsidP="00B077CC">
            <w:pPr>
              <w:ind w:left="720"/>
              <w:contextualSpacing/>
              <w:rPr>
                <w:rFonts w:eastAsia="Arial" w:cs="Arial"/>
              </w:rPr>
            </w:pPr>
          </w:p>
        </w:tc>
      </w:tr>
      <w:tr w:rsidR="0034758E" w:rsidRPr="00B6559B" w:rsidTr="00B077CC">
        <w:tc>
          <w:tcPr>
            <w:tcW w:w="9971" w:type="dxa"/>
          </w:tcPr>
          <w:p w:rsidR="0034758E" w:rsidRPr="00B6559B" w:rsidRDefault="0034758E" w:rsidP="00B077CC">
            <w:pPr>
              <w:rPr>
                <w:rFonts w:eastAsia="Arial" w:cs="Arial"/>
                <w:b/>
                <w:szCs w:val="24"/>
              </w:rPr>
            </w:pPr>
            <w:r w:rsidRPr="00B6559B">
              <w:rPr>
                <w:rFonts w:eastAsia="Arial" w:cs="Arial"/>
                <w:b/>
                <w:szCs w:val="24"/>
              </w:rPr>
              <w:t xml:space="preserve">Our vision for the new service </w:t>
            </w:r>
          </w:p>
        </w:tc>
      </w:tr>
      <w:tr w:rsidR="0034758E" w:rsidRPr="00B6559B" w:rsidTr="00B077CC">
        <w:trPr>
          <w:trHeight w:val="692"/>
        </w:trPr>
        <w:tc>
          <w:tcPr>
            <w:tcW w:w="9971" w:type="dxa"/>
          </w:tcPr>
          <w:p w:rsidR="0034758E" w:rsidRDefault="0034758E" w:rsidP="00B077CC">
            <w:pPr>
              <w:contextualSpacing/>
              <w:rPr>
                <w:rFonts w:eastAsia="Arial" w:cs="Arial"/>
              </w:rPr>
            </w:pPr>
          </w:p>
          <w:p w:rsidR="0034758E" w:rsidRPr="002C09C3" w:rsidRDefault="0034758E" w:rsidP="00B077CC">
            <w:pPr>
              <w:contextualSpacing/>
              <w:rPr>
                <w:rFonts w:eastAsia="Arial" w:cs="Arial"/>
                <w:szCs w:val="24"/>
              </w:rPr>
            </w:pPr>
            <w:r>
              <w:rPr>
                <w:rFonts w:cs="Arial"/>
                <w:szCs w:val="24"/>
              </w:rPr>
              <w:t xml:space="preserve">Our ambition is </w:t>
            </w:r>
            <w:r w:rsidRPr="005D73B8">
              <w:rPr>
                <w:rFonts w:cs="Arial"/>
                <w:szCs w:val="24"/>
              </w:rPr>
              <w:t xml:space="preserve">to </w:t>
            </w:r>
            <w:r>
              <w:rPr>
                <w:rFonts w:cs="Arial"/>
                <w:color w:val="000000"/>
                <w:szCs w:val="24"/>
                <w:lang w:eastAsia="en-GB"/>
              </w:rPr>
              <w:t xml:space="preserve">significantly </w:t>
            </w:r>
            <w:r w:rsidRPr="005D73B8">
              <w:rPr>
                <w:rFonts w:cs="Arial"/>
                <w:color w:val="000000"/>
                <w:szCs w:val="24"/>
                <w:lang w:eastAsia="en-GB"/>
              </w:rPr>
              <w:t>reduc</w:t>
            </w:r>
            <w:r>
              <w:rPr>
                <w:rFonts w:cs="Arial"/>
                <w:color w:val="000000"/>
                <w:szCs w:val="24"/>
                <w:lang w:eastAsia="en-GB"/>
              </w:rPr>
              <w:t xml:space="preserve">e </w:t>
            </w:r>
            <w:r w:rsidRPr="005D73B8">
              <w:rPr>
                <w:rFonts w:cs="Arial"/>
                <w:color w:val="000000"/>
                <w:szCs w:val="24"/>
                <w:lang w:eastAsia="en-GB"/>
              </w:rPr>
              <w:t>the number of people in locked rehabilitation</w:t>
            </w:r>
            <w:r>
              <w:rPr>
                <w:rFonts w:cs="Arial"/>
                <w:color w:val="000000"/>
                <w:szCs w:val="24"/>
                <w:lang w:eastAsia="en-GB"/>
              </w:rPr>
              <w:t xml:space="preserve"> and in out-of-area placements and to have</w:t>
            </w:r>
            <w:r w:rsidRPr="00F52CDC">
              <w:rPr>
                <w:color w:val="000000"/>
              </w:rPr>
              <w:t xml:space="preserve"> a </w:t>
            </w:r>
            <w:r w:rsidRPr="00B6559B">
              <w:rPr>
                <w:rFonts w:eastAsia="Arial" w:cs="Arial"/>
                <w:szCs w:val="24"/>
              </w:rPr>
              <w:t xml:space="preserve">consistent community rehabilitation offer across BNSSG, with clear </w:t>
            </w:r>
            <w:r>
              <w:rPr>
                <w:rFonts w:eastAsia="Arial" w:cs="Arial"/>
                <w:szCs w:val="24"/>
              </w:rPr>
              <w:t>person-</w:t>
            </w:r>
            <w:r w:rsidRPr="00B6559B">
              <w:rPr>
                <w:rFonts w:eastAsia="Arial" w:cs="Arial"/>
                <w:szCs w:val="24"/>
              </w:rPr>
              <w:t>centred pathways t</w:t>
            </w:r>
            <w:r>
              <w:rPr>
                <w:rFonts w:eastAsia="Arial" w:cs="Arial"/>
                <w:szCs w:val="24"/>
              </w:rPr>
              <w:t xml:space="preserve">hat support people to stay well </w:t>
            </w:r>
            <w:r w:rsidRPr="00B6559B">
              <w:rPr>
                <w:rFonts w:eastAsia="Arial" w:cs="Arial"/>
                <w:szCs w:val="24"/>
              </w:rPr>
              <w:t>in their community</w:t>
            </w:r>
            <w:r>
              <w:rPr>
                <w:rFonts w:eastAsia="Arial" w:cs="Arial"/>
                <w:szCs w:val="24"/>
              </w:rPr>
              <w:t>.</w:t>
            </w:r>
          </w:p>
          <w:p w:rsidR="0034758E" w:rsidRDefault="0034758E" w:rsidP="00B077CC">
            <w:pPr>
              <w:contextualSpacing/>
              <w:rPr>
                <w:rFonts w:eastAsia="Times New Roman" w:cs="Arial"/>
                <w:color w:val="000000"/>
                <w:lang w:eastAsia="en-GB"/>
              </w:rPr>
            </w:pPr>
          </w:p>
          <w:p w:rsidR="0034758E" w:rsidRPr="00F52CDC" w:rsidRDefault="0034758E" w:rsidP="00B077CC">
            <w:pPr>
              <w:contextualSpacing/>
              <w:rPr>
                <w:rFonts w:eastAsia="Arial" w:cs="Arial"/>
              </w:rPr>
            </w:pPr>
            <w:r w:rsidRPr="00A1416B">
              <w:rPr>
                <w:rFonts w:eastAsia="Arial" w:cs="Arial"/>
              </w:rPr>
              <w:t>We want an integrated approach aligning with ICPs/ PCNs, enabling people with SMI greater equality and citizenship, housing, social connection, employment and participation, alongside holistic mental health support.</w:t>
            </w:r>
          </w:p>
          <w:p w:rsidR="0034758E" w:rsidRPr="00F52CDC" w:rsidRDefault="0034758E" w:rsidP="00B077CC">
            <w:pPr>
              <w:rPr>
                <w:b/>
              </w:rPr>
            </w:pPr>
          </w:p>
        </w:tc>
      </w:tr>
      <w:tr w:rsidR="0034758E" w:rsidRPr="00B6559B" w:rsidTr="00B077CC">
        <w:tc>
          <w:tcPr>
            <w:tcW w:w="9971" w:type="dxa"/>
          </w:tcPr>
          <w:p w:rsidR="0034758E" w:rsidRPr="00B6559B" w:rsidRDefault="0034758E" w:rsidP="00B077CC">
            <w:pPr>
              <w:rPr>
                <w:rFonts w:eastAsia="Arial" w:cs="Arial"/>
                <w:szCs w:val="24"/>
              </w:rPr>
            </w:pPr>
            <w:r w:rsidRPr="00B6559B">
              <w:rPr>
                <w:rFonts w:eastAsia="Arial" w:cs="Arial"/>
                <w:b/>
                <w:szCs w:val="24"/>
              </w:rPr>
              <w:t>How we will deliver our new model</w:t>
            </w:r>
          </w:p>
        </w:tc>
      </w:tr>
      <w:tr w:rsidR="0034758E" w:rsidRPr="00B6559B" w:rsidTr="00B077CC">
        <w:tc>
          <w:tcPr>
            <w:tcW w:w="9971" w:type="dxa"/>
          </w:tcPr>
          <w:p w:rsidR="0034758E" w:rsidRDefault="0034758E" w:rsidP="00B077CC">
            <w:pPr>
              <w:contextualSpacing/>
              <w:rPr>
                <w:rFonts w:eastAsia="Times New Roman" w:cs="Arial"/>
                <w:color w:val="000000"/>
                <w:lang w:eastAsia="en-GB"/>
              </w:rPr>
            </w:pPr>
          </w:p>
          <w:p w:rsidR="0034758E" w:rsidRDefault="0034758E" w:rsidP="00B077CC">
            <w:pPr>
              <w:rPr>
                <w:rFonts w:eastAsia="Arial" w:cs="Arial"/>
                <w:b/>
                <w:szCs w:val="24"/>
              </w:rPr>
            </w:pPr>
            <w:r>
              <w:rPr>
                <w:rFonts w:eastAsia="Arial" w:cs="Arial"/>
                <w:b/>
                <w:szCs w:val="24"/>
              </w:rPr>
              <w:t>Person-centred:</w:t>
            </w:r>
          </w:p>
          <w:p w:rsidR="0034758E" w:rsidRDefault="0034758E" w:rsidP="00B077CC">
            <w:pPr>
              <w:rPr>
                <w:rFonts w:eastAsia="Arial" w:cs="Arial"/>
                <w:b/>
                <w:szCs w:val="24"/>
              </w:rPr>
            </w:pPr>
          </w:p>
          <w:p w:rsidR="0034758E" w:rsidRDefault="0034758E" w:rsidP="0034758E">
            <w:pPr>
              <w:numPr>
                <w:ilvl w:val="0"/>
                <w:numId w:val="19"/>
              </w:numPr>
              <w:contextualSpacing/>
              <w:rPr>
                <w:rFonts w:eastAsia="Arial" w:cs="Arial"/>
              </w:rPr>
            </w:pPr>
            <w:r>
              <w:rPr>
                <w:rFonts w:eastAsia="Arial" w:cs="Arial"/>
              </w:rPr>
              <w:t xml:space="preserve">Building on existing ethos: coproduction, peer, recovery and trauma-informed and psychologically informed approach </w:t>
            </w:r>
          </w:p>
          <w:p w:rsidR="0034758E" w:rsidRDefault="0034758E" w:rsidP="0034758E">
            <w:pPr>
              <w:numPr>
                <w:ilvl w:val="0"/>
                <w:numId w:val="19"/>
              </w:numPr>
              <w:contextualSpacing/>
              <w:rPr>
                <w:rFonts w:eastAsia="Arial" w:cs="Arial"/>
              </w:rPr>
            </w:pPr>
            <w:r>
              <w:rPr>
                <w:rFonts w:eastAsia="Arial" w:cs="Arial"/>
              </w:rPr>
              <w:t>Embed</w:t>
            </w:r>
            <w:r w:rsidRPr="00C3705C">
              <w:rPr>
                <w:rFonts w:eastAsia="Arial" w:cs="Arial"/>
              </w:rPr>
              <w:t xml:space="preserve"> </w:t>
            </w:r>
            <w:r>
              <w:rPr>
                <w:rFonts w:eastAsia="Arial" w:cs="Arial"/>
              </w:rPr>
              <w:t>outcome-focussed approach (</w:t>
            </w:r>
            <w:r w:rsidRPr="00C3705C">
              <w:rPr>
                <w:rFonts w:eastAsia="Arial" w:cs="Arial"/>
              </w:rPr>
              <w:t>IROC/DIALOG+</w:t>
            </w:r>
            <w:r>
              <w:rPr>
                <w:rFonts w:eastAsia="Arial" w:cs="Arial"/>
              </w:rPr>
              <w:t>)</w:t>
            </w:r>
          </w:p>
          <w:p w:rsidR="0034758E" w:rsidRDefault="0034758E" w:rsidP="0034758E">
            <w:pPr>
              <w:numPr>
                <w:ilvl w:val="0"/>
                <w:numId w:val="19"/>
              </w:numPr>
              <w:contextualSpacing/>
              <w:rPr>
                <w:rFonts w:eastAsia="Arial" w:cs="Arial"/>
              </w:rPr>
            </w:pPr>
            <w:r>
              <w:rPr>
                <w:rFonts w:eastAsia="Arial" w:cs="Arial"/>
              </w:rPr>
              <w:t>Culturally, the service</w:t>
            </w:r>
            <w:r w:rsidRPr="00C3705C">
              <w:rPr>
                <w:rFonts w:eastAsia="Arial" w:cs="Arial"/>
              </w:rPr>
              <w:t xml:space="preserve"> understands complex equality and intersectionality</w:t>
            </w:r>
          </w:p>
          <w:p w:rsidR="0034758E" w:rsidRPr="00C3705C" w:rsidRDefault="0034758E" w:rsidP="0034758E">
            <w:pPr>
              <w:numPr>
                <w:ilvl w:val="0"/>
                <w:numId w:val="19"/>
              </w:numPr>
              <w:contextualSpacing/>
              <w:rPr>
                <w:rFonts w:eastAsia="Arial" w:cs="Arial"/>
              </w:rPr>
            </w:pPr>
            <w:r>
              <w:rPr>
                <w:rFonts w:eastAsia="Arial" w:cs="Arial"/>
              </w:rPr>
              <w:t xml:space="preserve">The service promotes self-management, </w:t>
            </w:r>
            <w:r w:rsidRPr="00C3705C">
              <w:rPr>
                <w:rFonts w:eastAsia="Arial" w:cs="Arial"/>
              </w:rPr>
              <w:t>safety</w:t>
            </w:r>
            <w:r>
              <w:rPr>
                <w:rFonts w:eastAsia="Arial" w:cs="Arial"/>
              </w:rPr>
              <w:t>, positive risk-taking and</w:t>
            </w:r>
            <w:r w:rsidRPr="00C3705C">
              <w:rPr>
                <w:rFonts w:eastAsia="Arial" w:cs="Arial"/>
              </w:rPr>
              <w:t xml:space="preserve"> tailor</w:t>
            </w:r>
            <w:r>
              <w:rPr>
                <w:rFonts w:eastAsia="Arial" w:cs="Arial"/>
              </w:rPr>
              <w:t>s support to ensure each intervention enables</w:t>
            </w:r>
            <w:r w:rsidRPr="00C3705C">
              <w:rPr>
                <w:rFonts w:eastAsia="Arial" w:cs="Arial"/>
              </w:rPr>
              <w:t xml:space="preserve"> recovery</w:t>
            </w:r>
          </w:p>
          <w:p w:rsidR="0034758E" w:rsidRPr="00B6559B" w:rsidRDefault="0034758E" w:rsidP="0034758E">
            <w:pPr>
              <w:numPr>
                <w:ilvl w:val="0"/>
                <w:numId w:val="19"/>
              </w:numPr>
              <w:contextualSpacing/>
              <w:rPr>
                <w:rFonts w:eastAsia="Arial" w:cs="Arial"/>
              </w:rPr>
            </w:pPr>
            <w:r>
              <w:rPr>
                <w:rFonts w:eastAsia="Arial" w:cs="Arial"/>
              </w:rPr>
              <w:t xml:space="preserve">Strengthening links with IPS and wellbeing support </w:t>
            </w:r>
          </w:p>
          <w:p w:rsidR="0034758E" w:rsidRDefault="0034758E" w:rsidP="0034758E">
            <w:pPr>
              <w:numPr>
                <w:ilvl w:val="0"/>
                <w:numId w:val="19"/>
              </w:numPr>
              <w:contextualSpacing/>
              <w:rPr>
                <w:rFonts w:eastAsia="Arial" w:cs="Arial"/>
              </w:rPr>
            </w:pPr>
            <w:r w:rsidRPr="00B6559B">
              <w:rPr>
                <w:rFonts w:eastAsia="Arial" w:cs="Arial"/>
              </w:rPr>
              <w:t>Co-production in</w:t>
            </w:r>
            <w:r>
              <w:rPr>
                <w:rFonts w:eastAsia="Arial" w:cs="Arial"/>
              </w:rPr>
              <w:t xml:space="preserve"> all</w:t>
            </w:r>
            <w:r w:rsidRPr="00B6559B">
              <w:rPr>
                <w:rFonts w:eastAsia="Arial" w:cs="Arial"/>
              </w:rPr>
              <w:t xml:space="preserve"> planning and service development. </w:t>
            </w:r>
          </w:p>
          <w:p w:rsidR="0034758E" w:rsidRPr="00550042" w:rsidRDefault="0034758E" w:rsidP="0034758E">
            <w:pPr>
              <w:numPr>
                <w:ilvl w:val="0"/>
                <w:numId w:val="19"/>
              </w:numPr>
              <w:contextualSpacing/>
              <w:rPr>
                <w:rFonts w:eastAsia="Arial" w:cs="Arial"/>
              </w:rPr>
            </w:pPr>
            <w:r>
              <w:rPr>
                <w:rFonts w:eastAsia="Arial" w:cs="Arial"/>
              </w:rPr>
              <w:t xml:space="preserve">Follow NICE guidance </w:t>
            </w:r>
            <w:proofErr w:type="spellStart"/>
            <w:r>
              <w:rPr>
                <w:rFonts w:eastAsia="Arial" w:cs="Arial"/>
              </w:rPr>
              <w:t>e.g</w:t>
            </w:r>
            <w:proofErr w:type="spellEnd"/>
            <w:r>
              <w:rPr>
                <w:rFonts w:eastAsia="Arial" w:cs="Arial"/>
              </w:rPr>
              <w:t xml:space="preserve"> </w:t>
            </w:r>
            <w:r w:rsidRPr="00550042">
              <w:rPr>
                <w:rFonts w:eastAsia="Arial" w:cs="Arial"/>
              </w:rPr>
              <w:t xml:space="preserve"> adults with complex psychosis </w:t>
            </w:r>
          </w:p>
          <w:p w:rsidR="0034758E" w:rsidRPr="00550042" w:rsidRDefault="0034758E" w:rsidP="0034758E">
            <w:pPr>
              <w:numPr>
                <w:ilvl w:val="0"/>
                <w:numId w:val="19"/>
              </w:numPr>
              <w:contextualSpacing/>
              <w:rPr>
                <w:rFonts w:eastAsia="Arial" w:cs="Arial"/>
              </w:rPr>
            </w:pPr>
            <w:r w:rsidRPr="00550042">
              <w:t xml:space="preserve">Close links with local communities to </w:t>
            </w:r>
            <w:r>
              <w:t>strengthen</w:t>
            </w:r>
            <w:r w:rsidRPr="00550042">
              <w:t xml:space="preserve"> equality of access.</w:t>
            </w:r>
          </w:p>
          <w:p w:rsidR="0034758E" w:rsidRDefault="0034758E" w:rsidP="00B077CC">
            <w:pPr>
              <w:rPr>
                <w:rFonts w:eastAsia="Arial" w:cs="Arial"/>
                <w:szCs w:val="24"/>
              </w:rPr>
            </w:pPr>
          </w:p>
          <w:p w:rsidR="0034758E" w:rsidRDefault="0034758E" w:rsidP="00B077CC">
            <w:pPr>
              <w:contextualSpacing/>
              <w:rPr>
                <w:rFonts w:cs="Arial"/>
                <w:b/>
                <w:color w:val="000000"/>
                <w:lang w:eastAsia="en-GB"/>
              </w:rPr>
            </w:pPr>
            <w:r>
              <w:rPr>
                <w:rFonts w:cs="Arial"/>
                <w:b/>
                <w:color w:val="000000"/>
                <w:lang w:eastAsia="en-GB"/>
              </w:rPr>
              <w:t>Workforce:</w:t>
            </w:r>
          </w:p>
          <w:p w:rsidR="0034758E" w:rsidRPr="003077E9" w:rsidRDefault="0034758E" w:rsidP="00B077CC">
            <w:pPr>
              <w:contextualSpacing/>
              <w:rPr>
                <w:rFonts w:cs="Arial"/>
                <w:b/>
                <w:color w:val="000000"/>
                <w:lang w:eastAsia="en-GB"/>
              </w:rPr>
            </w:pPr>
          </w:p>
          <w:p w:rsidR="0034758E" w:rsidRDefault="0034758E" w:rsidP="0034758E">
            <w:pPr>
              <w:numPr>
                <w:ilvl w:val="0"/>
                <w:numId w:val="19"/>
              </w:numPr>
              <w:contextualSpacing/>
              <w:rPr>
                <w:rFonts w:cs="Arial"/>
                <w:color w:val="000000"/>
                <w:lang w:eastAsia="en-GB"/>
              </w:rPr>
            </w:pPr>
            <w:r>
              <w:rPr>
                <w:rFonts w:cs="Arial"/>
                <w:color w:val="000000"/>
                <w:lang w:eastAsia="en-GB"/>
              </w:rPr>
              <w:t>Strong leadership</w:t>
            </w:r>
            <w:r w:rsidRPr="00B6559B">
              <w:rPr>
                <w:rFonts w:eastAsia="Times New Roman" w:cs="Arial"/>
                <w:color w:val="000000"/>
                <w:lang w:eastAsia="en-GB"/>
              </w:rPr>
              <w:t xml:space="preserve"> to ensure people are on the correct pathway, receive the most appropriate interventions and are stepped down from out of area locked rehab </w:t>
            </w:r>
          </w:p>
          <w:p w:rsidR="0034758E" w:rsidRDefault="0034758E" w:rsidP="0034758E">
            <w:pPr>
              <w:numPr>
                <w:ilvl w:val="0"/>
                <w:numId w:val="19"/>
              </w:numPr>
              <w:contextualSpacing/>
              <w:rPr>
                <w:rFonts w:eastAsia="Arial" w:cs="Arial"/>
              </w:rPr>
            </w:pPr>
            <w:r>
              <w:rPr>
                <w:rFonts w:eastAsia="Arial" w:cs="Arial"/>
              </w:rPr>
              <w:t>Multi-disciplinary team (MDT)</w:t>
            </w:r>
            <w:r w:rsidRPr="00B6559B">
              <w:rPr>
                <w:rFonts w:eastAsia="Arial" w:cs="Arial"/>
              </w:rPr>
              <w:t xml:space="preserve"> </w:t>
            </w:r>
            <w:r>
              <w:rPr>
                <w:rFonts w:eastAsia="Arial" w:cs="Arial"/>
              </w:rPr>
              <w:t xml:space="preserve">collaboration </w:t>
            </w:r>
            <w:r w:rsidRPr="00B6559B">
              <w:rPr>
                <w:rFonts w:eastAsia="Arial" w:cs="Arial"/>
              </w:rPr>
              <w:t>with</w:t>
            </w:r>
            <w:r>
              <w:rPr>
                <w:rFonts w:eastAsia="Arial" w:cs="Arial"/>
              </w:rPr>
              <w:t xml:space="preserve"> skills/expertise embedded from</w:t>
            </w:r>
            <w:r w:rsidRPr="00B6559B">
              <w:rPr>
                <w:rFonts w:eastAsia="Arial" w:cs="Arial"/>
              </w:rPr>
              <w:t xml:space="preserve"> </w:t>
            </w:r>
            <w:r>
              <w:rPr>
                <w:rFonts w:eastAsia="Arial" w:cs="Arial"/>
              </w:rPr>
              <w:t xml:space="preserve">VCSE, </w:t>
            </w:r>
            <w:r w:rsidRPr="00B6559B">
              <w:rPr>
                <w:rFonts w:eastAsia="Arial" w:cs="Arial"/>
              </w:rPr>
              <w:t>clinical, social care, drug and alcohol</w:t>
            </w:r>
            <w:r>
              <w:rPr>
                <w:rFonts w:eastAsia="Arial" w:cs="Arial"/>
              </w:rPr>
              <w:t xml:space="preserve">, housing and community. </w:t>
            </w:r>
          </w:p>
          <w:p w:rsidR="0034758E" w:rsidRDefault="0034758E" w:rsidP="0034758E">
            <w:pPr>
              <w:numPr>
                <w:ilvl w:val="0"/>
                <w:numId w:val="19"/>
              </w:numPr>
              <w:contextualSpacing/>
              <w:rPr>
                <w:rFonts w:eastAsia="Arial" w:cs="Arial"/>
              </w:rPr>
            </w:pPr>
            <w:r>
              <w:rPr>
                <w:rFonts w:eastAsia="Arial" w:cs="Arial"/>
              </w:rPr>
              <w:t xml:space="preserve">Focus on wrap-around support; developing roles that support people through their whole rehab journey. </w:t>
            </w:r>
          </w:p>
          <w:p w:rsidR="0034758E" w:rsidRDefault="0034758E" w:rsidP="0034758E">
            <w:pPr>
              <w:numPr>
                <w:ilvl w:val="0"/>
                <w:numId w:val="19"/>
              </w:numPr>
              <w:contextualSpacing/>
              <w:rPr>
                <w:rFonts w:cs="Arial"/>
                <w:color w:val="000000"/>
                <w:lang w:eastAsia="en-GB"/>
              </w:rPr>
            </w:pPr>
            <w:r>
              <w:rPr>
                <w:rFonts w:cs="Arial"/>
                <w:color w:val="000000"/>
                <w:lang w:eastAsia="en-GB"/>
              </w:rPr>
              <w:t>Increased number of peer workforce</w:t>
            </w:r>
          </w:p>
          <w:p w:rsidR="0034758E" w:rsidRPr="00125463" w:rsidRDefault="0034758E" w:rsidP="00B077CC">
            <w:pPr>
              <w:contextualSpacing/>
              <w:rPr>
                <w:rFonts w:eastAsia="Arial" w:cs="Arial"/>
                <w:szCs w:val="24"/>
              </w:rPr>
            </w:pPr>
          </w:p>
          <w:p w:rsidR="0034758E" w:rsidRPr="00125463" w:rsidRDefault="0034758E" w:rsidP="00B077CC">
            <w:pPr>
              <w:contextualSpacing/>
              <w:rPr>
                <w:rFonts w:eastAsia="Arial" w:cs="Arial"/>
                <w:b/>
                <w:szCs w:val="24"/>
              </w:rPr>
            </w:pPr>
            <w:r w:rsidRPr="00125463">
              <w:rPr>
                <w:rFonts w:eastAsia="Arial" w:cs="Arial"/>
                <w:b/>
                <w:szCs w:val="24"/>
              </w:rPr>
              <w:t xml:space="preserve">Pathway priorities: </w:t>
            </w:r>
          </w:p>
          <w:p w:rsidR="0034758E" w:rsidRPr="00125463" w:rsidRDefault="0034758E" w:rsidP="00B077CC"/>
          <w:p w:rsidR="0034758E" w:rsidRPr="00F52CDC" w:rsidRDefault="0034758E" w:rsidP="0034758E">
            <w:pPr>
              <w:pStyle w:val="ListParagraph"/>
              <w:numPr>
                <w:ilvl w:val="0"/>
                <w:numId w:val="19"/>
              </w:numPr>
              <w:spacing w:after="0" w:line="240" w:lineRule="auto"/>
            </w:pPr>
            <w:r w:rsidRPr="00125463">
              <w:t xml:space="preserve">Enabling the system to end out-of-area </w:t>
            </w:r>
            <w:r w:rsidRPr="00AA0D79">
              <w:t>placements</w:t>
            </w:r>
          </w:p>
          <w:p w:rsidR="0034758E" w:rsidRPr="00125463" w:rsidRDefault="0034758E" w:rsidP="0034758E">
            <w:pPr>
              <w:pStyle w:val="ListParagraph"/>
              <w:numPr>
                <w:ilvl w:val="0"/>
                <w:numId w:val="19"/>
              </w:numPr>
              <w:spacing w:after="0" w:line="240" w:lineRule="auto"/>
            </w:pPr>
            <w:r w:rsidRPr="00125463">
              <w:lastRenderedPageBreak/>
              <w:t>Scoping local team requirements and strengthening/coproducing integration of the whole</w:t>
            </w:r>
            <w:r w:rsidRPr="00F52CDC">
              <w:t xml:space="preserve"> rehabilitation pathway</w:t>
            </w:r>
          </w:p>
          <w:p w:rsidR="0034758E" w:rsidRPr="00125463" w:rsidRDefault="0034758E" w:rsidP="0034758E">
            <w:pPr>
              <w:pStyle w:val="ListParagraph"/>
              <w:numPr>
                <w:ilvl w:val="0"/>
                <w:numId w:val="19"/>
              </w:numPr>
              <w:spacing w:after="0" w:line="240" w:lineRule="auto"/>
            </w:pPr>
            <w:r w:rsidRPr="00125463">
              <w:t>Enabling timely transitions between inpatient and community rehabilitation, including strong MDT leadership to facilitate return from out-of-area.</w:t>
            </w:r>
          </w:p>
          <w:p w:rsidR="0034758E" w:rsidRPr="00125463" w:rsidRDefault="0034758E" w:rsidP="0034758E">
            <w:pPr>
              <w:pStyle w:val="ListParagraph"/>
              <w:numPr>
                <w:ilvl w:val="0"/>
                <w:numId w:val="19"/>
              </w:numPr>
              <w:spacing w:after="0" w:line="240" w:lineRule="auto"/>
            </w:pPr>
            <w:r w:rsidRPr="00125463">
              <w:t xml:space="preserve">Embed learning from other </w:t>
            </w:r>
            <w:r>
              <w:t>areas</w:t>
            </w:r>
            <w:r w:rsidRPr="00125463">
              <w:t xml:space="preserve"> that have a range of components including high dependency inpatient rehabilitation.</w:t>
            </w:r>
          </w:p>
          <w:p w:rsidR="0034758E" w:rsidRPr="00F52CDC" w:rsidRDefault="0034758E" w:rsidP="0034758E">
            <w:pPr>
              <w:pStyle w:val="ListParagraph"/>
              <w:numPr>
                <w:ilvl w:val="0"/>
                <w:numId w:val="19"/>
              </w:numPr>
              <w:spacing w:after="0" w:line="240" w:lineRule="auto"/>
            </w:pPr>
            <w:r>
              <w:t>W</w:t>
            </w:r>
            <w:r w:rsidRPr="00125463">
              <w:t>ork to assess ongoing needs and provide interventions in the least restrictive environment (</w:t>
            </w:r>
            <w:r w:rsidRPr="00F52CDC">
              <w:t xml:space="preserve">discharge to </w:t>
            </w:r>
            <w:r w:rsidRPr="00125463">
              <w:t>assess).</w:t>
            </w:r>
          </w:p>
          <w:p w:rsidR="0034758E" w:rsidRPr="00125463" w:rsidRDefault="0034758E" w:rsidP="0034758E">
            <w:pPr>
              <w:pStyle w:val="ListParagraph"/>
              <w:numPr>
                <w:ilvl w:val="0"/>
                <w:numId w:val="19"/>
              </w:numPr>
              <w:spacing w:after="0" w:line="240" w:lineRule="auto"/>
              <w:rPr>
                <w:rFonts w:cs="Arial"/>
                <w:lang w:eastAsia="en-GB"/>
              </w:rPr>
            </w:pPr>
            <w:r w:rsidRPr="00125463">
              <w:t>Invest in high quality independent and supported housing pathways; co-designed with local authorities, VCSE &amp; housing providers. Encouraging flexible and multiple housing opportunities.</w:t>
            </w:r>
          </w:p>
          <w:p w:rsidR="0034758E" w:rsidRPr="00125463" w:rsidRDefault="0034758E" w:rsidP="0034758E">
            <w:pPr>
              <w:pStyle w:val="ListParagraph"/>
              <w:numPr>
                <w:ilvl w:val="0"/>
                <w:numId w:val="19"/>
              </w:numPr>
              <w:spacing w:after="0" w:line="240" w:lineRule="auto"/>
            </w:pPr>
            <w:r w:rsidRPr="00125463">
              <w:t>Building on best practice from Bristol Com</w:t>
            </w:r>
            <w:r>
              <w:t>munity</w:t>
            </w:r>
            <w:r w:rsidRPr="00125463">
              <w:t xml:space="preserve"> Rehab</w:t>
            </w:r>
            <w:r>
              <w:t>ilitation</w:t>
            </w:r>
            <w:r w:rsidRPr="00125463">
              <w:t xml:space="preserve">.  </w:t>
            </w:r>
          </w:p>
          <w:p w:rsidR="0034758E" w:rsidRPr="00B6559B" w:rsidRDefault="0034758E" w:rsidP="00B077CC">
            <w:pPr>
              <w:contextualSpacing/>
              <w:rPr>
                <w:rFonts w:eastAsia="Times New Roman" w:cs="Arial"/>
                <w:color w:val="000000"/>
                <w:lang w:eastAsia="en-GB"/>
              </w:rPr>
            </w:pPr>
          </w:p>
        </w:tc>
      </w:tr>
      <w:tr w:rsidR="0034758E" w:rsidRPr="00B6559B" w:rsidTr="00B077CC">
        <w:tc>
          <w:tcPr>
            <w:tcW w:w="9971" w:type="dxa"/>
          </w:tcPr>
          <w:p w:rsidR="0034758E" w:rsidRPr="00B6559B" w:rsidRDefault="0034758E" w:rsidP="00B077CC">
            <w:pPr>
              <w:rPr>
                <w:rFonts w:eastAsia="Arial" w:cs="Arial"/>
                <w:szCs w:val="24"/>
              </w:rPr>
            </w:pPr>
            <w:r w:rsidRPr="00B6559B">
              <w:rPr>
                <w:rFonts w:eastAsia="Arial" w:cs="Arial"/>
                <w:b/>
                <w:szCs w:val="24"/>
              </w:rPr>
              <w:lastRenderedPageBreak/>
              <w:t xml:space="preserve">Timescale for delivery </w:t>
            </w:r>
          </w:p>
        </w:tc>
      </w:tr>
      <w:tr w:rsidR="0034758E" w:rsidRPr="00B6559B" w:rsidTr="00B077CC">
        <w:tc>
          <w:tcPr>
            <w:tcW w:w="9971" w:type="dxa"/>
          </w:tcPr>
          <w:p w:rsidR="0034758E" w:rsidRPr="00B6559B" w:rsidRDefault="0034758E" w:rsidP="00B077CC">
            <w:pPr>
              <w:rPr>
                <w:rFonts w:eastAsia="Arial" w:cs="Arial"/>
                <w:b/>
                <w:szCs w:val="24"/>
                <w:u w:val="single"/>
              </w:rPr>
            </w:pPr>
            <w:r w:rsidRPr="00B6559B">
              <w:rPr>
                <w:rFonts w:eastAsia="Arial" w:cs="Arial"/>
                <w:b/>
                <w:szCs w:val="24"/>
              </w:rPr>
              <w:t>Year 1:</w:t>
            </w:r>
          </w:p>
          <w:p w:rsidR="0034758E" w:rsidRDefault="0034758E" w:rsidP="0034758E">
            <w:pPr>
              <w:numPr>
                <w:ilvl w:val="0"/>
                <w:numId w:val="20"/>
              </w:numPr>
              <w:contextualSpacing/>
              <w:rPr>
                <w:rFonts w:eastAsia="Times New Roman" w:cs="Arial"/>
                <w:color w:val="000000"/>
                <w:lang w:eastAsia="en-GB"/>
              </w:rPr>
            </w:pPr>
            <w:r>
              <w:rPr>
                <w:rFonts w:eastAsia="Times New Roman" w:cs="Arial"/>
                <w:color w:val="000000"/>
                <w:lang w:eastAsia="en-GB"/>
              </w:rPr>
              <w:t xml:space="preserve">Complete scoping exercise to inform pathway </w:t>
            </w:r>
          </w:p>
          <w:p w:rsidR="0034758E" w:rsidRPr="00B6559B" w:rsidRDefault="0034758E" w:rsidP="0034758E">
            <w:pPr>
              <w:numPr>
                <w:ilvl w:val="0"/>
                <w:numId w:val="20"/>
              </w:numPr>
              <w:contextualSpacing/>
              <w:rPr>
                <w:rFonts w:eastAsia="Times New Roman" w:cs="Arial"/>
                <w:color w:val="000000"/>
                <w:lang w:eastAsia="en-GB"/>
              </w:rPr>
            </w:pPr>
            <w:r w:rsidRPr="00B6559B">
              <w:rPr>
                <w:rFonts w:eastAsia="Times New Roman" w:cs="Arial"/>
                <w:color w:val="000000"/>
                <w:lang w:eastAsia="en-GB"/>
              </w:rPr>
              <w:t xml:space="preserve">Appoint </w:t>
            </w:r>
            <w:r>
              <w:rPr>
                <w:rFonts w:eastAsia="Times New Roman" w:cs="Arial"/>
                <w:color w:val="000000"/>
                <w:lang w:eastAsia="en-GB"/>
              </w:rPr>
              <w:t>leadership.</w:t>
            </w:r>
            <w:r w:rsidRPr="00B6559B">
              <w:rPr>
                <w:rFonts w:eastAsia="Times New Roman" w:cs="Arial"/>
                <w:color w:val="000000"/>
                <w:lang w:eastAsia="en-GB"/>
              </w:rPr>
              <w:t xml:space="preserve"> </w:t>
            </w:r>
          </w:p>
          <w:p w:rsidR="0034758E" w:rsidRPr="00B6559B" w:rsidRDefault="0034758E" w:rsidP="0034758E">
            <w:pPr>
              <w:numPr>
                <w:ilvl w:val="0"/>
                <w:numId w:val="20"/>
              </w:numPr>
              <w:contextualSpacing/>
              <w:rPr>
                <w:rFonts w:eastAsia="Times New Roman" w:cs="Arial"/>
                <w:color w:val="000000"/>
                <w:lang w:eastAsia="en-GB"/>
              </w:rPr>
            </w:pPr>
            <w:r w:rsidRPr="00B6559B">
              <w:rPr>
                <w:rFonts w:eastAsia="Times New Roman" w:cs="Arial"/>
                <w:color w:val="000000"/>
                <w:lang w:eastAsia="en-GB"/>
              </w:rPr>
              <w:t>Define ‘Discharge to Assess’ model for rehabilitation.</w:t>
            </w:r>
          </w:p>
          <w:p w:rsidR="0034758E" w:rsidRPr="00B6559B" w:rsidRDefault="0034758E" w:rsidP="0034758E">
            <w:pPr>
              <w:numPr>
                <w:ilvl w:val="0"/>
                <w:numId w:val="20"/>
              </w:numPr>
              <w:contextualSpacing/>
              <w:rPr>
                <w:rFonts w:eastAsia="Times New Roman" w:cs="Arial"/>
                <w:color w:val="000000"/>
                <w:lang w:eastAsia="en-GB"/>
              </w:rPr>
            </w:pPr>
            <w:r w:rsidRPr="00B6559B">
              <w:rPr>
                <w:rFonts w:eastAsia="Times New Roman" w:cs="Arial"/>
                <w:color w:val="000000"/>
                <w:lang w:eastAsia="en-GB"/>
              </w:rPr>
              <w:t xml:space="preserve">Develop model for people with highest level of complexity (currently Out of Area) to be supported in the community.(including relationships/networks with NHSE, VCSE, lived experience and local authorities) </w:t>
            </w:r>
          </w:p>
          <w:p w:rsidR="0034758E" w:rsidRPr="00B6559B" w:rsidRDefault="0034758E" w:rsidP="0034758E">
            <w:pPr>
              <w:numPr>
                <w:ilvl w:val="0"/>
                <w:numId w:val="20"/>
              </w:numPr>
              <w:contextualSpacing/>
              <w:rPr>
                <w:rFonts w:eastAsia="Times New Roman" w:cs="Arial"/>
                <w:color w:val="000000"/>
                <w:lang w:eastAsia="en-GB"/>
              </w:rPr>
            </w:pPr>
            <w:r w:rsidRPr="00B6559B">
              <w:rPr>
                <w:rFonts w:eastAsia="Times New Roman" w:cs="Arial"/>
                <w:color w:val="000000"/>
                <w:lang w:eastAsia="en-GB"/>
              </w:rPr>
              <w:t>Audit people Ou</w:t>
            </w:r>
            <w:r>
              <w:rPr>
                <w:rFonts w:eastAsia="Times New Roman" w:cs="Arial"/>
                <w:color w:val="000000"/>
                <w:lang w:eastAsia="en-GB"/>
              </w:rPr>
              <w:t>t of Area and begin to step</w:t>
            </w:r>
            <w:r w:rsidRPr="00B6559B">
              <w:rPr>
                <w:rFonts w:eastAsia="Times New Roman" w:cs="Arial"/>
                <w:color w:val="000000"/>
                <w:lang w:eastAsia="en-GB"/>
              </w:rPr>
              <w:t xml:space="preserve"> down from locked rehab. </w:t>
            </w:r>
          </w:p>
          <w:p w:rsidR="0034758E" w:rsidRDefault="0034758E" w:rsidP="0034758E">
            <w:pPr>
              <w:numPr>
                <w:ilvl w:val="0"/>
                <w:numId w:val="20"/>
              </w:numPr>
              <w:contextualSpacing/>
              <w:rPr>
                <w:rFonts w:eastAsia="Times New Roman" w:cs="Arial"/>
                <w:color w:val="000000"/>
                <w:lang w:eastAsia="en-GB"/>
              </w:rPr>
            </w:pPr>
            <w:r w:rsidRPr="00B6559B">
              <w:rPr>
                <w:rFonts w:eastAsia="Times New Roman" w:cs="Arial"/>
                <w:color w:val="000000"/>
                <w:lang w:eastAsia="en-GB"/>
              </w:rPr>
              <w:t xml:space="preserve">Joint Commissioning model with LA for enhanced local provision. </w:t>
            </w:r>
          </w:p>
          <w:p w:rsidR="0034758E" w:rsidRPr="001B12D4" w:rsidRDefault="0034758E" w:rsidP="0034758E">
            <w:pPr>
              <w:numPr>
                <w:ilvl w:val="0"/>
                <w:numId w:val="20"/>
              </w:numPr>
              <w:contextualSpacing/>
              <w:rPr>
                <w:rFonts w:eastAsia="Arial" w:cs="Arial"/>
                <w:b/>
              </w:rPr>
            </w:pPr>
            <w:r w:rsidRPr="00B6559B">
              <w:rPr>
                <w:rFonts w:eastAsia="Arial" w:cs="Arial"/>
              </w:rPr>
              <w:t xml:space="preserve">Gain accredited AIMs standard </w:t>
            </w:r>
          </w:p>
          <w:p w:rsidR="0034758E" w:rsidRPr="00B6559B" w:rsidRDefault="0034758E" w:rsidP="0034758E">
            <w:pPr>
              <w:numPr>
                <w:ilvl w:val="0"/>
                <w:numId w:val="20"/>
              </w:numPr>
              <w:contextualSpacing/>
              <w:rPr>
                <w:rFonts w:eastAsia="Arial" w:cs="Arial"/>
                <w:b/>
              </w:rPr>
            </w:pPr>
            <w:r>
              <w:rPr>
                <w:rFonts w:cs="Arial"/>
                <w:color w:val="000000"/>
                <w:lang w:eastAsia="en-GB"/>
              </w:rPr>
              <w:t>Develop non-medical wrap around support throughout the whole pathway</w:t>
            </w:r>
          </w:p>
          <w:p w:rsidR="0034758E" w:rsidRPr="00B6559B" w:rsidRDefault="0034758E" w:rsidP="00B077CC">
            <w:pPr>
              <w:rPr>
                <w:rFonts w:eastAsia="Arial" w:cs="Arial"/>
                <w:szCs w:val="24"/>
              </w:rPr>
            </w:pPr>
          </w:p>
          <w:p w:rsidR="0034758E" w:rsidRPr="00B6559B" w:rsidRDefault="0034758E" w:rsidP="00B077CC">
            <w:pPr>
              <w:rPr>
                <w:rFonts w:eastAsia="Arial" w:cs="Arial"/>
                <w:b/>
                <w:szCs w:val="24"/>
              </w:rPr>
            </w:pPr>
            <w:r w:rsidRPr="00B6559B">
              <w:rPr>
                <w:rFonts w:eastAsia="Arial" w:cs="Arial"/>
                <w:b/>
                <w:szCs w:val="24"/>
              </w:rPr>
              <w:t>Year 2 and Year 3:</w:t>
            </w:r>
          </w:p>
          <w:p w:rsidR="0034758E" w:rsidRPr="00B6559B" w:rsidRDefault="0034758E" w:rsidP="0034758E">
            <w:pPr>
              <w:numPr>
                <w:ilvl w:val="0"/>
                <w:numId w:val="20"/>
              </w:numPr>
              <w:contextualSpacing/>
              <w:rPr>
                <w:rFonts w:eastAsia="Arial" w:cs="Arial"/>
              </w:rPr>
            </w:pPr>
            <w:r w:rsidRPr="00B6559B">
              <w:rPr>
                <w:rFonts w:eastAsia="Arial" w:cs="Arial"/>
              </w:rPr>
              <w:t>Re</w:t>
            </w:r>
            <w:r>
              <w:rPr>
                <w:rFonts w:eastAsia="Arial" w:cs="Arial"/>
              </w:rPr>
              <w:t>fine and expand model</w:t>
            </w:r>
          </w:p>
          <w:p w:rsidR="0034758E" w:rsidRPr="00B6559B" w:rsidRDefault="0034758E" w:rsidP="0034758E">
            <w:pPr>
              <w:numPr>
                <w:ilvl w:val="0"/>
                <w:numId w:val="20"/>
              </w:numPr>
              <w:contextualSpacing/>
              <w:rPr>
                <w:rFonts w:eastAsia="Arial" w:cs="Arial"/>
              </w:rPr>
            </w:pPr>
            <w:r w:rsidRPr="00B6559B">
              <w:rPr>
                <w:rFonts w:eastAsia="Arial" w:cs="Arial"/>
                <w:color w:val="000000"/>
                <w:lang w:eastAsia="en-GB"/>
              </w:rPr>
              <w:t>Develop and integrate Recovery model</w:t>
            </w:r>
          </w:p>
          <w:p w:rsidR="0034758E" w:rsidRPr="00B6559B" w:rsidRDefault="0034758E" w:rsidP="0034758E">
            <w:pPr>
              <w:numPr>
                <w:ilvl w:val="0"/>
                <w:numId w:val="20"/>
              </w:numPr>
              <w:contextualSpacing/>
              <w:rPr>
                <w:rFonts w:eastAsia="Arial" w:cs="Arial"/>
                <w:b/>
              </w:rPr>
            </w:pPr>
            <w:r w:rsidRPr="00B6559B">
              <w:rPr>
                <w:rFonts w:eastAsia="Arial" w:cs="Arial"/>
              </w:rPr>
              <w:t xml:space="preserve">Continuous improvement &amp; review </w:t>
            </w:r>
          </w:p>
          <w:p w:rsidR="0034758E" w:rsidRPr="00B6559B" w:rsidRDefault="0034758E" w:rsidP="0034758E">
            <w:pPr>
              <w:numPr>
                <w:ilvl w:val="0"/>
                <w:numId w:val="20"/>
              </w:numPr>
              <w:contextualSpacing/>
              <w:rPr>
                <w:rFonts w:eastAsia="Arial" w:cs="Arial"/>
                <w:b/>
              </w:rPr>
            </w:pPr>
            <w:r w:rsidRPr="00B6559B">
              <w:rPr>
                <w:rFonts w:eastAsia="Arial" w:cs="Arial"/>
              </w:rPr>
              <w:t>Measure savings and reinvest into local solutions.</w:t>
            </w:r>
          </w:p>
          <w:p w:rsidR="0034758E" w:rsidRPr="00B6559B" w:rsidRDefault="0034758E" w:rsidP="00B077CC">
            <w:pPr>
              <w:ind w:left="360"/>
              <w:contextualSpacing/>
              <w:rPr>
                <w:rFonts w:eastAsia="Arial" w:cs="Arial"/>
                <w:b/>
              </w:rPr>
            </w:pPr>
          </w:p>
        </w:tc>
      </w:tr>
    </w:tbl>
    <w:p w:rsidR="00873514" w:rsidRDefault="00873514" w:rsidP="00667B6D">
      <w:pPr>
        <w:rPr>
          <w:rFonts w:ascii="Arial" w:hAnsi="Arial" w:cs="Arial"/>
        </w:rPr>
      </w:pPr>
    </w:p>
    <w:p w:rsidR="00873514" w:rsidRPr="00873514" w:rsidRDefault="00776F5D" w:rsidP="00667B6D">
      <w:pPr>
        <w:rPr>
          <w:rFonts w:ascii="Arial" w:hAnsi="Arial" w:cs="Arial"/>
          <w:b/>
        </w:rPr>
      </w:pPr>
      <w:r>
        <w:rPr>
          <w:rFonts w:ascii="Arial" w:hAnsi="Arial" w:cs="Arial"/>
          <w:b/>
        </w:rPr>
        <w:t>4</w:t>
      </w:r>
      <w:r w:rsidR="0034758E">
        <w:rPr>
          <w:rFonts w:ascii="Arial" w:hAnsi="Arial" w:cs="Arial"/>
          <w:b/>
        </w:rPr>
        <w:t>99</w:t>
      </w:r>
      <w:r w:rsidR="007A1607">
        <w:rPr>
          <w:rFonts w:ascii="Arial" w:hAnsi="Arial" w:cs="Arial"/>
          <w:b/>
        </w:rPr>
        <w:t xml:space="preserve"> / 5</w:t>
      </w:r>
      <w:r w:rsidR="00873514">
        <w:rPr>
          <w:rFonts w:ascii="Arial" w:hAnsi="Arial" w:cs="Arial"/>
          <w:b/>
        </w:rPr>
        <w:t>00</w:t>
      </w:r>
    </w:p>
    <w:p w:rsidR="00200EFC" w:rsidRDefault="00200EFC" w:rsidP="00667B6D">
      <w:pPr>
        <w:rPr>
          <w:rFonts w:cstheme="minorHAnsi"/>
          <w:sz w:val="22"/>
          <w:szCs w:val="22"/>
        </w:rPr>
      </w:pPr>
      <w:r>
        <w:rPr>
          <w:rFonts w:cstheme="minorHAnsi"/>
          <w:sz w:val="22"/>
          <w:szCs w:val="22"/>
        </w:rPr>
        <w:br w:type="page"/>
      </w:r>
    </w:p>
    <w:p w:rsidR="00CC2635" w:rsidRPr="0003003A" w:rsidRDefault="00CC2635" w:rsidP="00667B6D">
      <w:pPr>
        <w:pStyle w:val="Heading1"/>
        <w:keepLines w:val="0"/>
        <w:numPr>
          <w:ilvl w:val="0"/>
          <w:numId w:val="23"/>
        </w:numPr>
        <w:spacing w:before="0"/>
        <w:rPr>
          <w:rFonts w:asciiTheme="minorHAnsi" w:hAnsiTheme="minorHAnsi" w:cstheme="minorHAnsi"/>
          <w:sz w:val="22"/>
          <w:szCs w:val="22"/>
          <w:u w:val="single"/>
        </w:rPr>
      </w:pPr>
      <w:r w:rsidRPr="0003003A">
        <w:rPr>
          <w:rFonts w:asciiTheme="minorHAnsi" w:hAnsiTheme="minorHAnsi" w:cstheme="minorHAnsi"/>
          <w:sz w:val="22"/>
          <w:szCs w:val="22"/>
          <w:u w:val="single"/>
        </w:rPr>
        <w:lastRenderedPageBreak/>
        <w:t xml:space="preserve">Integrating Physical Health </w:t>
      </w:r>
    </w:p>
    <w:p w:rsidR="00CC2635" w:rsidRPr="0003003A" w:rsidRDefault="00CC2635" w:rsidP="00667B6D">
      <w:pPr>
        <w:rPr>
          <w:rFonts w:cstheme="minorHAnsi"/>
          <w:sz w:val="22"/>
          <w:szCs w:val="22"/>
        </w:rPr>
      </w:pPr>
    </w:p>
    <w:tbl>
      <w:tblPr>
        <w:tblStyle w:val="TableGrid"/>
        <w:tblW w:w="0" w:type="auto"/>
        <w:tblLook w:val="04A0" w:firstRow="1" w:lastRow="0" w:firstColumn="1" w:lastColumn="0" w:noHBand="0" w:noVBand="1"/>
      </w:tblPr>
      <w:tblGrid>
        <w:gridCol w:w="9236"/>
      </w:tblGrid>
      <w:tr w:rsidR="007B3541" w:rsidRPr="0003003A" w:rsidTr="005C12E0">
        <w:tc>
          <w:tcPr>
            <w:tcW w:w="9236" w:type="dxa"/>
          </w:tcPr>
          <w:p w:rsidR="007B3541" w:rsidRPr="006F63FC" w:rsidRDefault="006F63FC" w:rsidP="00667B6D">
            <w:pPr>
              <w:rPr>
                <w:rFonts w:asciiTheme="minorHAnsi" w:hAnsiTheme="minorHAnsi" w:cstheme="minorHAnsi"/>
                <w:b/>
                <w:sz w:val="22"/>
              </w:rPr>
            </w:pPr>
            <w:r>
              <w:rPr>
                <w:rFonts w:asciiTheme="minorHAnsi" w:hAnsiTheme="minorHAnsi" w:cstheme="minorHAnsi"/>
                <w:b/>
                <w:sz w:val="22"/>
              </w:rPr>
              <w:t xml:space="preserve">Our vision for the new service </w:t>
            </w:r>
          </w:p>
        </w:tc>
      </w:tr>
      <w:tr w:rsidR="007B3541" w:rsidRPr="0003003A" w:rsidTr="005C12E0">
        <w:trPr>
          <w:trHeight w:val="274"/>
        </w:trPr>
        <w:tc>
          <w:tcPr>
            <w:tcW w:w="9236" w:type="dxa"/>
          </w:tcPr>
          <w:p w:rsidR="00387350" w:rsidRPr="00CB40A6" w:rsidRDefault="00387350" w:rsidP="00667B6D">
            <w:pPr>
              <w:rPr>
                <w:rFonts w:asciiTheme="minorHAnsi" w:hAnsiTheme="minorHAnsi" w:cstheme="minorHAnsi"/>
                <w:sz w:val="22"/>
              </w:rPr>
            </w:pPr>
            <w:r>
              <w:rPr>
                <w:rFonts w:asciiTheme="minorHAnsi" w:hAnsiTheme="minorHAnsi" w:cstheme="minorHAnsi"/>
                <w:sz w:val="22"/>
              </w:rPr>
              <w:t xml:space="preserve">We </w:t>
            </w:r>
            <w:r w:rsidR="00F60ACE">
              <w:rPr>
                <w:rFonts w:asciiTheme="minorHAnsi" w:hAnsiTheme="minorHAnsi" w:cstheme="minorHAnsi"/>
                <w:sz w:val="22"/>
              </w:rPr>
              <w:t xml:space="preserve">seek to </w:t>
            </w:r>
            <w:r w:rsidR="00F60ACE" w:rsidRPr="00F60ACE">
              <w:rPr>
                <w:rFonts w:asciiTheme="minorHAnsi" w:hAnsiTheme="minorHAnsi" w:cstheme="minorHAnsi"/>
                <w:sz w:val="22"/>
              </w:rPr>
              <w:t>increase</w:t>
            </w:r>
            <w:r w:rsidR="00F60ACE">
              <w:rPr>
                <w:rFonts w:asciiTheme="minorHAnsi" w:hAnsiTheme="minorHAnsi" w:cstheme="minorHAnsi"/>
                <w:sz w:val="22"/>
              </w:rPr>
              <w:t xml:space="preserve"> </w:t>
            </w:r>
            <w:r w:rsidR="00F666DC">
              <w:rPr>
                <w:rFonts w:asciiTheme="minorHAnsi" w:hAnsiTheme="minorHAnsi" w:cstheme="minorHAnsi"/>
                <w:sz w:val="22"/>
              </w:rPr>
              <w:t xml:space="preserve">the </w:t>
            </w:r>
            <w:r w:rsidR="002C5D52" w:rsidRPr="00F60ACE">
              <w:rPr>
                <w:rFonts w:asciiTheme="minorHAnsi" w:hAnsiTheme="minorHAnsi" w:cstheme="minorHAnsi"/>
                <w:sz w:val="22"/>
              </w:rPr>
              <w:t>quality of life</w:t>
            </w:r>
            <w:r w:rsidR="00F666DC">
              <w:rPr>
                <w:rFonts w:asciiTheme="minorHAnsi" w:hAnsiTheme="minorHAnsi" w:cstheme="minorHAnsi"/>
                <w:sz w:val="22"/>
              </w:rPr>
              <w:t xml:space="preserve"> and</w:t>
            </w:r>
            <w:r w:rsidR="002C5D52">
              <w:rPr>
                <w:rFonts w:asciiTheme="minorHAnsi" w:hAnsiTheme="minorHAnsi" w:cstheme="minorHAnsi"/>
                <w:sz w:val="22"/>
              </w:rPr>
              <w:t xml:space="preserve"> </w:t>
            </w:r>
            <w:r w:rsidR="00F60ACE">
              <w:rPr>
                <w:rFonts w:asciiTheme="minorHAnsi" w:hAnsiTheme="minorHAnsi" w:cstheme="minorHAnsi"/>
                <w:sz w:val="22"/>
              </w:rPr>
              <w:t>life expectancy</w:t>
            </w:r>
            <w:r w:rsidR="00F666DC">
              <w:rPr>
                <w:rFonts w:asciiTheme="minorHAnsi" w:hAnsiTheme="minorHAnsi" w:cstheme="minorHAnsi"/>
                <w:sz w:val="22"/>
              </w:rPr>
              <w:t xml:space="preserve"> of people with severe mental illness </w:t>
            </w:r>
            <w:r>
              <w:rPr>
                <w:rFonts w:asciiTheme="minorHAnsi" w:hAnsiTheme="minorHAnsi" w:cstheme="minorHAnsi"/>
                <w:sz w:val="22"/>
              </w:rPr>
              <w:t xml:space="preserve">through </w:t>
            </w:r>
            <w:r w:rsidRPr="00CB40A6">
              <w:rPr>
                <w:rFonts w:asciiTheme="minorHAnsi" w:hAnsiTheme="minorHAnsi" w:cstheme="minorHAnsi"/>
                <w:sz w:val="22"/>
              </w:rPr>
              <w:t>coordinated and effective</w:t>
            </w:r>
            <w:r>
              <w:rPr>
                <w:rFonts w:asciiTheme="minorHAnsi" w:hAnsiTheme="minorHAnsi" w:cstheme="minorHAnsi"/>
                <w:sz w:val="22"/>
              </w:rPr>
              <w:t xml:space="preserve"> </w:t>
            </w:r>
            <w:r w:rsidR="004A7B1F">
              <w:rPr>
                <w:rFonts w:asciiTheme="minorHAnsi" w:hAnsiTheme="minorHAnsi" w:cstheme="minorHAnsi"/>
                <w:sz w:val="22"/>
              </w:rPr>
              <w:t xml:space="preserve">physical health support </w:t>
            </w:r>
            <w:r w:rsidRPr="00CB40A6">
              <w:rPr>
                <w:rFonts w:asciiTheme="minorHAnsi" w:hAnsiTheme="minorHAnsi" w:cstheme="minorHAnsi"/>
                <w:sz w:val="22"/>
              </w:rPr>
              <w:t>from primary, secondary, VCSE and social care partners</w:t>
            </w:r>
            <w:r>
              <w:rPr>
                <w:rFonts w:asciiTheme="minorHAnsi" w:hAnsiTheme="minorHAnsi" w:cstheme="minorHAnsi"/>
                <w:sz w:val="22"/>
              </w:rPr>
              <w:t>.</w:t>
            </w:r>
          </w:p>
          <w:p w:rsidR="00186907" w:rsidRPr="002C5D52" w:rsidRDefault="00186907" w:rsidP="002C5D52">
            <w:pPr>
              <w:rPr>
                <w:rFonts w:cs="Arial"/>
              </w:rPr>
            </w:pPr>
          </w:p>
        </w:tc>
      </w:tr>
      <w:tr w:rsidR="007B3541" w:rsidRPr="0003003A" w:rsidTr="005C12E0">
        <w:tc>
          <w:tcPr>
            <w:tcW w:w="9236" w:type="dxa"/>
          </w:tcPr>
          <w:p w:rsidR="007B3541" w:rsidRPr="00904EC8" w:rsidRDefault="007B3541" w:rsidP="00667B6D">
            <w:pPr>
              <w:rPr>
                <w:rFonts w:asciiTheme="minorHAnsi" w:hAnsiTheme="minorHAnsi" w:cstheme="minorHAnsi"/>
                <w:sz w:val="22"/>
              </w:rPr>
            </w:pPr>
            <w:r w:rsidRPr="0003003A">
              <w:rPr>
                <w:rFonts w:asciiTheme="minorHAnsi" w:hAnsiTheme="minorHAnsi" w:cstheme="minorHAnsi"/>
                <w:b/>
                <w:sz w:val="22"/>
              </w:rPr>
              <w:t>How we will deliver our new model</w:t>
            </w:r>
          </w:p>
        </w:tc>
      </w:tr>
      <w:tr w:rsidR="007B3541" w:rsidRPr="0003003A" w:rsidTr="005C12E0">
        <w:trPr>
          <w:trHeight w:val="132"/>
        </w:trPr>
        <w:tc>
          <w:tcPr>
            <w:tcW w:w="9236" w:type="dxa"/>
          </w:tcPr>
          <w:p w:rsidR="002C5D52" w:rsidRDefault="002C5D52" w:rsidP="002C5D52">
            <w:pPr>
              <w:rPr>
                <w:rFonts w:cs="Arial"/>
                <w:sz w:val="22"/>
              </w:rPr>
            </w:pPr>
            <w:r w:rsidRPr="00CB40A6">
              <w:rPr>
                <w:rFonts w:cs="Arial"/>
                <w:sz w:val="22"/>
              </w:rPr>
              <w:t>Using baseline funding in 2021/22</w:t>
            </w:r>
            <w:r>
              <w:rPr>
                <w:rFonts w:cs="Arial"/>
                <w:sz w:val="22"/>
              </w:rPr>
              <w:t xml:space="preserve">, </w:t>
            </w:r>
            <w:r w:rsidRPr="00CB40A6">
              <w:rPr>
                <w:rFonts w:cs="Arial"/>
                <w:sz w:val="22"/>
              </w:rPr>
              <w:t>establish a BNSSG-wide physical health improvement mo</w:t>
            </w:r>
            <w:r w:rsidR="00CC5BEB">
              <w:rPr>
                <w:rFonts w:cs="Arial"/>
                <w:sz w:val="22"/>
              </w:rPr>
              <w:t xml:space="preserve">del that delivers health checks, </w:t>
            </w:r>
            <w:r w:rsidRPr="00CB40A6">
              <w:rPr>
                <w:rFonts w:cs="Arial"/>
                <w:sz w:val="22"/>
              </w:rPr>
              <w:t>follow-up</w:t>
            </w:r>
            <w:r w:rsidR="00CC5BEB">
              <w:rPr>
                <w:rFonts w:cs="Arial"/>
                <w:sz w:val="22"/>
              </w:rPr>
              <w:t xml:space="preserve">s and health </w:t>
            </w:r>
            <w:proofErr w:type="spellStart"/>
            <w:r w:rsidR="00CC5BEB">
              <w:rPr>
                <w:rFonts w:cs="Arial"/>
                <w:sz w:val="22"/>
              </w:rPr>
              <w:t>inmprovement</w:t>
            </w:r>
            <w:proofErr w:type="spellEnd"/>
            <w:r w:rsidRPr="00CB40A6">
              <w:rPr>
                <w:rFonts w:cs="Arial"/>
                <w:sz w:val="22"/>
              </w:rPr>
              <w:t xml:space="preserve"> interventions to at least 60% of people </w:t>
            </w:r>
            <w:r w:rsidR="005C12E0">
              <w:rPr>
                <w:rFonts w:cs="Arial"/>
                <w:sz w:val="22"/>
              </w:rPr>
              <w:t>on ‘SMI register</w:t>
            </w:r>
            <w:r w:rsidR="00CC5BEB">
              <w:rPr>
                <w:rFonts w:cs="Arial"/>
                <w:sz w:val="22"/>
              </w:rPr>
              <w:t>s</w:t>
            </w:r>
            <w:r w:rsidR="005C12E0">
              <w:rPr>
                <w:rFonts w:cs="Arial"/>
                <w:sz w:val="22"/>
              </w:rPr>
              <w:t>’, involving:</w:t>
            </w:r>
          </w:p>
          <w:p w:rsidR="002C5D52" w:rsidRPr="00CB40A6" w:rsidRDefault="002C5D52" w:rsidP="002C5D52">
            <w:pPr>
              <w:pStyle w:val="ListParagraph"/>
              <w:numPr>
                <w:ilvl w:val="0"/>
                <w:numId w:val="51"/>
              </w:numPr>
              <w:rPr>
                <w:rFonts w:cs="Arial"/>
                <w:b/>
              </w:rPr>
            </w:pPr>
            <w:r w:rsidRPr="00CB40A6">
              <w:rPr>
                <w:rFonts w:cs="Arial"/>
                <w:b/>
              </w:rPr>
              <w:t>Governance:</w:t>
            </w:r>
            <w:r>
              <w:rPr>
                <w:rFonts w:cs="Arial"/>
                <w:b/>
              </w:rPr>
              <w:t xml:space="preserve"> </w:t>
            </w:r>
            <w:r w:rsidR="00737E0F">
              <w:rPr>
                <w:rFonts w:cs="Arial"/>
              </w:rPr>
              <w:t>System</w:t>
            </w:r>
            <w:r>
              <w:rPr>
                <w:rFonts w:cs="Arial"/>
                <w:b/>
              </w:rPr>
              <w:t xml:space="preserve"> </w:t>
            </w:r>
            <w:r>
              <w:rPr>
                <w:rFonts w:cs="Arial"/>
              </w:rPr>
              <w:t>Steering G</w:t>
            </w:r>
            <w:r w:rsidRPr="00CB40A6">
              <w:rPr>
                <w:rFonts w:cs="Arial"/>
              </w:rPr>
              <w:t xml:space="preserve">roup </w:t>
            </w:r>
            <w:r>
              <w:rPr>
                <w:rFonts w:cs="Arial"/>
              </w:rPr>
              <w:t xml:space="preserve">with </w:t>
            </w:r>
            <w:r w:rsidRPr="00CB40A6">
              <w:rPr>
                <w:rFonts w:cs="Arial"/>
              </w:rPr>
              <w:t>primary</w:t>
            </w:r>
            <w:r w:rsidR="006C4DEE">
              <w:rPr>
                <w:rFonts w:cs="Arial"/>
              </w:rPr>
              <w:t xml:space="preserve">, secondary, </w:t>
            </w:r>
            <w:r w:rsidRPr="00CB40A6">
              <w:rPr>
                <w:rFonts w:cs="Arial"/>
              </w:rPr>
              <w:t xml:space="preserve">commissioning and lived experience membership, and social care, VCS and Public Health links. </w:t>
            </w:r>
          </w:p>
          <w:p w:rsidR="002C5D52" w:rsidRPr="002C5D52" w:rsidRDefault="002C5D52" w:rsidP="002C5D52">
            <w:pPr>
              <w:pStyle w:val="ListParagraph"/>
              <w:numPr>
                <w:ilvl w:val="0"/>
                <w:numId w:val="51"/>
              </w:numPr>
              <w:rPr>
                <w:rFonts w:cs="Arial"/>
                <w:b/>
              </w:rPr>
            </w:pPr>
            <w:r>
              <w:rPr>
                <w:rFonts w:cs="Arial"/>
                <w:b/>
              </w:rPr>
              <w:t xml:space="preserve">Shared ethos and culture: </w:t>
            </w:r>
            <w:r>
              <w:rPr>
                <w:rFonts w:cs="Arial"/>
              </w:rPr>
              <w:t xml:space="preserve">framing work through a </w:t>
            </w:r>
            <w:r w:rsidRPr="00CB40A6">
              <w:rPr>
                <w:rFonts w:cs="Arial"/>
              </w:rPr>
              <w:t>health inequality</w:t>
            </w:r>
            <w:r>
              <w:rPr>
                <w:rFonts w:cs="Arial"/>
              </w:rPr>
              <w:t xml:space="preserve"> lens</w:t>
            </w:r>
            <w:r w:rsidRPr="00CB40A6">
              <w:rPr>
                <w:rFonts w:cs="Arial"/>
              </w:rPr>
              <w:t xml:space="preserve">, with physical health checks as precursors to treatments and improvement interventions. </w:t>
            </w:r>
          </w:p>
          <w:p w:rsidR="002C5D52" w:rsidRPr="007838DA" w:rsidRDefault="002C5D52" w:rsidP="00904EC8">
            <w:pPr>
              <w:pStyle w:val="ListParagraph"/>
              <w:numPr>
                <w:ilvl w:val="0"/>
                <w:numId w:val="51"/>
              </w:numPr>
              <w:rPr>
                <w:rFonts w:cs="Arial"/>
                <w:b/>
              </w:rPr>
            </w:pPr>
            <w:r w:rsidRPr="002C5D52">
              <w:rPr>
                <w:rFonts w:cs="Arial"/>
                <w:b/>
              </w:rPr>
              <w:t>Co-production</w:t>
            </w:r>
            <w:r w:rsidRPr="002C5D52">
              <w:rPr>
                <w:rFonts w:cs="Arial"/>
              </w:rPr>
              <w:t xml:space="preserve"> with people with lived experience throughout.</w:t>
            </w:r>
          </w:p>
          <w:p w:rsidR="00146C36" w:rsidRPr="00E31D44" w:rsidRDefault="00146C36" w:rsidP="00904EC8">
            <w:pPr>
              <w:rPr>
                <w:rFonts w:cs="Arial"/>
                <w:b/>
                <w:iCs/>
                <w:sz w:val="22"/>
              </w:rPr>
            </w:pPr>
            <w:r w:rsidRPr="00E31D44">
              <w:rPr>
                <w:rFonts w:cs="Arial"/>
                <w:b/>
                <w:iCs/>
                <w:sz w:val="22"/>
              </w:rPr>
              <w:t>Phase 1:</w:t>
            </w:r>
          </w:p>
          <w:p w:rsidR="00904EC8" w:rsidRPr="00E31D44" w:rsidRDefault="00904EC8" w:rsidP="00904EC8">
            <w:pPr>
              <w:rPr>
                <w:rFonts w:cs="Arial"/>
                <w:iCs/>
                <w:sz w:val="22"/>
              </w:rPr>
            </w:pPr>
            <w:r w:rsidRPr="00E31D44">
              <w:rPr>
                <w:rFonts w:cs="Arial"/>
                <w:iCs/>
                <w:sz w:val="22"/>
              </w:rPr>
              <w:t>In co-designing our new community mental health model through ICPs we seek to:</w:t>
            </w:r>
          </w:p>
          <w:p w:rsidR="00E31D44" w:rsidRDefault="00E31D44" w:rsidP="00E31D44">
            <w:pPr>
              <w:pStyle w:val="ListParagraph"/>
              <w:numPr>
                <w:ilvl w:val="0"/>
                <w:numId w:val="52"/>
              </w:numPr>
              <w:spacing w:line="252" w:lineRule="auto"/>
              <w:rPr>
                <w:rFonts w:eastAsia="Calibri" w:cs="Arial"/>
              </w:rPr>
            </w:pPr>
            <w:r w:rsidRPr="00E31D44">
              <w:rPr>
                <w:rFonts w:cs="Arial"/>
                <w:iCs/>
              </w:rPr>
              <w:t xml:space="preserve">Introduce </w:t>
            </w:r>
            <w:r w:rsidRPr="00E31D44">
              <w:rPr>
                <w:rFonts w:eastAsia="Calibri" w:cs="Arial"/>
              </w:rPr>
              <w:t xml:space="preserve">‘Physical Health and Wellbeing Workers’ </w:t>
            </w:r>
            <w:r w:rsidR="005C12E0">
              <w:rPr>
                <w:rFonts w:eastAsia="Calibri" w:cs="Arial"/>
              </w:rPr>
              <w:t>across</w:t>
            </w:r>
            <w:r w:rsidRPr="00E31D44">
              <w:rPr>
                <w:rFonts w:eastAsia="Calibri" w:cs="Arial"/>
              </w:rPr>
              <w:t xml:space="preserve"> ICPs</w:t>
            </w:r>
            <w:r w:rsidR="002C5D52">
              <w:rPr>
                <w:rFonts w:eastAsia="Calibri" w:cs="Arial"/>
              </w:rPr>
              <w:t xml:space="preserve"> (</w:t>
            </w:r>
            <w:r w:rsidRPr="00E31D44">
              <w:rPr>
                <w:rFonts w:eastAsia="Calibri" w:cs="Arial"/>
              </w:rPr>
              <w:t>Ba</w:t>
            </w:r>
            <w:r w:rsidR="002C5D52">
              <w:rPr>
                <w:rFonts w:eastAsia="Calibri" w:cs="Arial"/>
              </w:rPr>
              <w:t xml:space="preserve">nd 4 nurses, </w:t>
            </w:r>
            <w:r w:rsidRPr="00E31D44">
              <w:rPr>
                <w:rFonts w:eastAsia="Calibri" w:cs="Arial"/>
              </w:rPr>
              <w:t xml:space="preserve">trained in </w:t>
            </w:r>
            <w:r w:rsidR="002C5D52">
              <w:rPr>
                <w:rFonts w:eastAsia="Calibri" w:cs="Arial"/>
              </w:rPr>
              <w:t xml:space="preserve">key </w:t>
            </w:r>
            <w:r w:rsidRPr="00E31D44">
              <w:rPr>
                <w:rFonts w:eastAsia="Calibri" w:cs="Arial"/>
              </w:rPr>
              <w:t>skills</w:t>
            </w:r>
            <w:r w:rsidR="002C5D52">
              <w:rPr>
                <w:rFonts w:eastAsia="Calibri" w:cs="Arial"/>
              </w:rPr>
              <w:t xml:space="preserve">, e.g. </w:t>
            </w:r>
            <w:r w:rsidRPr="00E31D44">
              <w:rPr>
                <w:rFonts w:eastAsia="Calibri" w:cs="Arial"/>
              </w:rPr>
              <w:t>Motivational Interviewing</w:t>
            </w:r>
            <w:r w:rsidR="002C5D52">
              <w:rPr>
                <w:rFonts w:eastAsia="Calibri" w:cs="Arial"/>
              </w:rPr>
              <w:t>)</w:t>
            </w:r>
            <w:r w:rsidR="005C12E0">
              <w:rPr>
                <w:rFonts w:eastAsia="Calibri" w:cs="Arial"/>
              </w:rPr>
              <w:t>.</w:t>
            </w:r>
          </w:p>
          <w:p w:rsidR="00E31D44" w:rsidRDefault="00E31D44" w:rsidP="00E31D44">
            <w:pPr>
              <w:pStyle w:val="ListParagraph"/>
              <w:numPr>
                <w:ilvl w:val="0"/>
                <w:numId w:val="52"/>
              </w:numPr>
              <w:spacing w:line="252" w:lineRule="auto"/>
              <w:rPr>
                <w:rFonts w:eastAsia="Calibri" w:cs="Arial"/>
              </w:rPr>
            </w:pPr>
            <w:r w:rsidRPr="00E31D44">
              <w:rPr>
                <w:rFonts w:eastAsia="Calibri" w:cs="Arial"/>
              </w:rPr>
              <w:t>D</w:t>
            </w:r>
            <w:r w:rsidR="005C12E0">
              <w:rPr>
                <w:rFonts w:eastAsia="Calibri" w:cs="Arial"/>
              </w:rPr>
              <w:t xml:space="preserve">evelop </w:t>
            </w:r>
            <w:r w:rsidRPr="00E31D44">
              <w:rPr>
                <w:rFonts w:eastAsia="Calibri" w:cs="Arial"/>
              </w:rPr>
              <w:t xml:space="preserve">protocols/shared care agreements outlining roles and responsibilities. </w:t>
            </w:r>
          </w:p>
          <w:p w:rsidR="002C5D52" w:rsidRPr="00E31D44" w:rsidRDefault="002C5D52" w:rsidP="00E31D44">
            <w:pPr>
              <w:pStyle w:val="ListParagraph"/>
              <w:numPr>
                <w:ilvl w:val="0"/>
                <w:numId w:val="52"/>
              </w:numPr>
              <w:spacing w:line="252" w:lineRule="auto"/>
              <w:rPr>
                <w:rFonts w:eastAsia="Calibri" w:cs="Arial"/>
              </w:rPr>
            </w:pPr>
            <w:r w:rsidRPr="00186907">
              <w:rPr>
                <w:rFonts w:cs="Arial"/>
              </w:rPr>
              <w:t xml:space="preserve">Develop a template for checks to be recorded and data shared through Connecting Care; gain access to all GP </w:t>
            </w:r>
            <w:r w:rsidR="006C4DEE">
              <w:rPr>
                <w:rFonts w:cs="Arial"/>
              </w:rPr>
              <w:t xml:space="preserve">practices’ SMI EMIS records; </w:t>
            </w:r>
            <w:r w:rsidRPr="00186907">
              <w:rPr>
                <w:rFonts w:cs="Arial"/>
              </w:rPr>
              <w:t>test digital approaches.</w:t>
            </w:r>
          </w:p>
          <w:p w:rsidR="00E31D44" w:rsidRPr="00E31D44" w:rsidRDefault="006C4DEE" w:rsidP="00E31D44">
            <w:pPr>
              <w:pStyle w:val="ListParagraph"/>
              <w:numPr>
                <w:ilvl w:val="0"/>
                <w:numId w:val="52"/>
              </w:numPr>
              <w:spacing w:line="252" w:lineRule="auto"/>
              <w:rPr>
                <w:rFonts w:eastAsia="Calibri" w:cs="Arial"/>
              </w:rPr>
            </w:pPr>
            <w:r>
              <w:rPr>
                <w:rFonts w:eastAsia="Calibri" w:cs="Arial"/>
              </w:rPr>
              <w:t xml:space="preserve">Establish </w:t>
            </w:r>
            <w:r w:rsidR="000E6CAD">
              <w:rPr>
                <w:rFonts w:eastAsia="Calibri" w:cs="Arial"/>
              </w:rPr>
              <w:t>BNSSG</w:t>
            </w:r>
            <w:r w:rsidR="00E31D44" w:rsidRPr="00E31D44">
              <w:rPr>
                <w:rFonts w:eastAsia="Calibri" w:cs="Arial"/>
              </w:rPr>
              <w:t xml:space="preserve"> Community Physic</w:t>
            </w:r>
            <w:r w:rsidR="005C12E0">
              <w:rPr>
                <w:rFonts w:eastAsia="Calibri" w:cs="Arial"/>
              </w:rPr>
              <w:t xml:space="preserve">al Health and Wellbeing </w:t>
            </w:r>
            <w:r w:rsidR="00E31D44" w:rsidRPr="00E31D44">
              <w:rPr>
                <w:rFonts w:eastAsia="Calibri" w:cs="Arial"/>
              </w:rPr>
              <w:t>Peer Group t</w:t>
            </w:r>
            <w:r w:rsidR="000E6CAD">
              <w:rPr>
                <w:rFonts w:eastAsia="Calibri" w:cs="Arial"/>
              </w:rPr>
              <w:t>o</w:t>
            </w:r>
            <w:r w:rsidR="005C12E0">
              <w:rPr>
                <w:rFonts w:eastAsia="Calibri" w:cs="Arial"/>
              </w:rPr>
              <w:t xml:space="preserve"> share best practice.</w:t>
            </w:r>
          </w:p>
          <w:p w:rsidR="00E31D44" w:rsidRPr="00E31D44" w:rsidRDefault="00904EC8" w:rsidP="00E31D44">
            <w:pPr>
              <w:pStyle w:val="ListParagraph"/>
              <w:numPr>
                <w:ilvl w:val="0"/>
                <w:numId w:val="52"/>
              </w:numPr>
              <w:spacing w:line="252" w:lineRule="auto"/>
              <w:rPr>
                <w:rFonts w:eastAsia="Calibri" w:cs="Arial"/>
              </w:rPr>
            </w:pPr>
            <w:r w:rsidRPr="00E31D44">
              <w:rPr>
                <w:rFonts w:cs="Arial"/>
              </w:rPr>
              <w:t>Through pilots, test QI</w:t>
            </w:r>
            <w:r w:rsidR="00E31D44" w:rsidRPr="00E31D44">
              <w:rPr>
                <w:rFonts w:cs="Arial"/>
              </w:rPr>
              <w:t xml:space="preserve"> methodologies to:</w:t>
            </w:r>
          </w:p>
          <w:p w:rsidR="00E31D44" w:rsidRPr="00E31D44" w:rsidRDefault="00E31D44" w:rsidP="00E31D44">
            <w:pPr>
              <w:pStyle w:val="ListParagraph"/>
              <w:numPr>
                <w:ilvl w:val="1"/>
                <w:numId w:val="52"/>
              </w:numPr>
              <w:spacing w:line="252" w:lineRule="auto"/>
              <w:rPr>
                <w:rFonts w:eastAsia="Calibri" w:cs="Arial"/>
              </w:rPr>
            </w:pPr>
            <w:r w:rsidRPr="00E31D44">
              <w:rPr>
                <w:rFonts w:eastAsia="Calibri" w:cs="Arial"/>
              </w:rPr>
              <w:t xml:space="preserve">Improve communication between primary and secondary care and VCSE partners to work collaboratively to improve physical health. </w:t>
            </w:r>
          </w:p>
          <w:p w:rsidR="00E31D44" w:rsidRPr="00E31D44" w:rsidRDefault="00E31D44" w:rsidP="00E31D44">
            <w:pPr>
              <w:pStyle w:val="ListParagraph"/>
              <w:numPr>
                <w:ilvl w:val="1"/>
                <w:numId w:val="52"/>
              </w:numPr>
              <w:spacing w:line="252" w:lineRule="auto"/>
              <w:rPr>
                <w:rFonts w:eastAsia="Calibri" w:cs="Arial"/>
              </w:rPr>
            </w:pPr>
            <w:r w:rsidRPr="00E31D44">
              <w:rPr>
                <w:rFonts w:eastAsia="Calibri" w:cs="Arial"/>
              </w:rPr>
              <w:t>Improve access to, and links with, specialist secondary care services – e.g. Diabetes Mellitus specialist nurses, diabetes clinics, Consultant Physicians</w:t>
            </w:r>
          </w:p>
          <w:p w:rsidR="005C12E0" w:rsidRPr="005C12E0" w:rsidRDefault="00E31D44" w:rsidP="005C12E0">
            <w:pPr>
              <w:pStyle w:val="ListParagraph"/>
              <w:numPr>
                <w:ilvl w:val="1"/>
                <w:numId w:val="52"/>
              </w:numPr>
              <w:rPr>
                <w:rFonts w:cs="Arial"/>
                <w:iCs/>
              </w:rPr>
            </w:pPr>
            <w:r w:rsidRPr="00E31D44">
              <w:rPr>
                <w:rFonts w:cs="Arial"/>
              </w:rPr>
              <w:t>Increase k</w:t>
            </w:r>
            <w:r w:rsidR="006C4DEE">
              <w:rPr>
                <w:rFonts w:cs="Arial"/>
              </w:rPr>
              <w:t>nowledge within wider workforce.</w:t>
            </w:r>
          </w:p>
          <w:p w:rsidR="005C12E0" w:rsidRPr="007838DA" w:rsidRDefault="002C5D52" w:rsidP="005C12E0">
            <w:pPr>
              <w:pStyle w:val="ListParagraph"/>
              <w:numPr>
                <w:ilvl w:val="1"/>
                <w:numId w:val="52"/>
              </w:numPr>
              <w:rPr>
                <w:rFonts w:cs="Arial"/>
                <w:iCs/>
              </w:rPr>
            </w:pPr>
            <w:r w:rsidRPr="005C12E0">
              <w:rPr>
                <w:rFonts w:cs="Arial"/>
              </w:rPr>
              <w:t>T</w:t>
            </w:r>
            <w:r w:rsidR="005C12E0">
              <w:rPr>
                <w:rFonts w:cs="Arial"/>
              </w:rPr>
              <w:t>arget</w:t>
            </w:r>
            <w:r w:rsidRPr="005C12E0">
              <w:rPr>
                <w:rFonts w:cs="Arial"/>
              </w:rPr>
              <w:t xml:space="preserve"> outreach to underserved groups, e.g. minority ethnic communities; co-produce new BNSSG standard invitation letter</w:t>
            </w:r>
            <w:r w:rsidR="007838DA">
              <w:rPr>
                <w:rFonts w:cs="Arial"/>
              </w:rPr>
              <w:t>.</w:t>
            </w:r>
          </w:p>
          <w:p w:rsidR="007838DA" w:rsidRPr="00E31D44" w:rsidRDefault="007838DA" w:rsidP="007838DA">
            <w:pPr>
              <w:pStyle w:val="ListParagraph"/>
              <w:numPr>
                <w:ilvl w:val="1"/>
                <w:numId w:val="52"/>
              </w:numPr>
              <w:spacing w:line="252" w:lineRule="auto"/>
              <w:rPr>
                <w:rFonts w:eastAsia="Calibri" w:cs="Arial"/>
              </w:rPr>
            </w:pPr>
            <w:r w:rsidRPr="00E31D44">
              <w:rPr>
                <w:rFonts w:cs="Arial"/>
              </w:rPr>
              <w:t>Develop user-led approaches</w:t>
            </w:r>
            <w:r>
              <w:rPr>
                <w:rFonts w:cs="Arial"/>
              </w:rPr>
              <w:t>.</w:t>
            </w:r>
          </w:p>
          <w:p w:rsidR="002C5D52" w:rsidRPr="007838DA" w:rsidRDefault="005C12E0" w:rsidP="002C5D52">
            <w:pPr>
              <w:pStyle w:val="ListParagraph"/>
              <w:numPr>
                <w:ilvl w:val="1"/>
                <w:numId w:val="52"/>
              </w:numPr>
              <w:rPr>
                <w:rFonts w:cs="Arial"/>
                <w:iCs/>
              </w:rPr>
            </w:pPr>
            <w:r>
              <w:rPr>
                <w:rFonts w:cs="Arial"/>
              </w:rPr>
              <w:t>C</w:t>
            </w:r>
            <w:r w:rsidR="002C5D52" w:rsidRPr="005C12E0">
              <w:rPr>
                <w:rFonts w:cs="Arial"/>
              </w:rPr>
              <w:t>ommission a structure of p</w:t>
            </w:r>
            <w:r>
              <w:rPr>
                <w:rFonts w:cs="Arial"/>
              </w:rPr>
              <w:t xml:space="preserve">eer </w:t>
            </w:r>
            <w:r w:rsidR="002C5D52" w:rsidRPr="005C12E0">
              <w:rPr>
                <w:rFonts w:cs="Arial"/>
              </w:rPr>
              <w:t>support.</w:t>
            </w:r>
          </w:p>
          <w:p w:rsidR="00904EC8" w:rsidRPr="000E6CAD" w:rsidRDefault="00E31D44" w:rsidP="000E6CAD">
            <w:pPr>
              <w:pStyle w:val="ListParagraph"/>
              <w:numPr>
                <w:ilvl w:val="0"/>
                <w:numId w:val="52"/>
              </w:numPr>
              <w:rPr>
                <w:rFonts w:cs="Arial"/>
                <w:iCs/>
              </w:rPr>
            </w:pPr>
            <w:r w:rsidRPr="000E6CAD">
              <w:rPr>
                <w:rFonts w:cs="Arial"/>
              </w:rPr>
              <w:t>Workforce:</w:t>
            </w:r>
            <w:r w:rsidR="000E6CAD" w:rsidRPr="000E6CAD">
              <w:rPr>
                <w:rFonts w:cs="Arial"/>
              </w:rPr>
              <w:t xml:space="preserve"> </w:t>
            </w:r>
            <w:r w:rsidR="005C12E0" w:rsidRPr="000E6CAD">
              <w:rPr>
                <w:rFonts w:cs="Arial"/>
              </w:rPr>
              <w:t>ARRS alignment</w:t>
            </w:r>
            <w:r w:rsidR="000E6CAD" w:rsidRPr="000E6CAD">
              <w:rPr>
                <w:rFonts w:cs="Arial"/>
              </w:rPr>
              <w:t xml:space="preserve">; </w:t>
            </w:r>
            <w:r w:rsidR="005C12E0" w:rsidRPr="000E6CAD">
              <w:rPr>
                <w:rFonts w:cs="Arial"/>
              </w:rPr>
              <w:t>J</w:t>
            </w:r>
            <w:r w:rsidR="00904EC8" w:rsidRPr="000E6CAD">
              <w:rPr>
                <w:rFonts w:cs="Arial"/>
              </w:rPr>
              <w:t>oint role</w:t>
            </w:r>
            <w:r w:rsidR="005C12E0" w:rsidRPr="000E6CAD">
              <w:rPr>
                <w:rFonts w:cs="Arial"/>
              </w:rPr>
              <w:t>s</w:t>
            </w:r>
            <w:r w:rsidR="00904EC8" w:rsidRPr="000E6CAD">
              <w:rPr>
                <w:rFonts w:cs="Arial"/>
              </w:rPr>
              <w:t xml:space="preserve"> (e.g. 50/50 roles within mental health and primary care</w:t>
            </w:r>
            <w:r w:rsidR="00737E0F">
              <w:rPr>
                <w:rFonts w:cs="Arial"/>
              </w:rPr>
              <w:t>/</w:t>
            </w:r>
            <w:r w:rsidR="00904EC8" w:rsidRPr="000E6CAD">
              <w:rPr>
                <w:rFonts w:cs="Arial"/>
              </w:rPr>
              <w:t>acute</w:t>
            </w:r>
            <w:r w:rsidR="005C12E0" w:rsidRPr="000E6CAD">
              <w:rPr>
                <w:rFonts w:cs="Arial"/>
              </w:rPr>
              <w:t>)</w:t>
            </w:r>
            <w:r w:rsidR="007838DA">
              <w:rPr>
                <w:rFonts w:cs="Arial"/>
              </w:rPr>
              <w:t>.</w:t>
            </w:r>
          </w:p>
          <w:p w:rsidR="00146C36" w:rsidRPr="00E31D44" w:rsidRDefault="00904EC8" w:rsidP="00146C36">
            <w:pPr>
              <w:pStyle w:val="ListParagraph"/>
              <w:numPr>
                <w:ilvl w:val="0"/>
                <w:numId w:val="52"/>
              </w:numPr>
              <w:rPr>
                <w:rFonts w:cs="Arial"/>
                <w:b/>
              </w:rPr>
            </w:pPr>
            <w:r w:rsidRPr="00E31D44">
              <w:rPr>
                <w:rFonts w:cs="Arial"/>
              </w:rPr>
              <w:t xml:space="preserve">Develop a shared approach with social prescribing (including green </w:t>
            </w:r>
            <w:r w:rsidR="007838DA">
              <w:rPr>
                <w:rFonts w:cs="Arial"/>
              </w:rPr>
              <w:t xml:space="preserve">social </w:t>
            </w:r>
            <w:r w:rsidRPr="00E31D44">
              <w:rPr>
                <w:rFonts w:cs="Arial"/>
              </w:rPr>
              <w:t>prescribing), public health and VCSE partners to strengthen physical health and wellbeing offers e.g. sports and wellbeing activities</w:t>
            </w:r>
            <w:r w:rsidR="007838DA">
              <w:rPr>
                <w:rFonts w:cs="Arial"/>
              </w:rPr>
              <w:t xml:space="preserve"> via </w:t>
            </w:r>
            <w:proofErr w:type="spellStart"/>
            <w:r w:rsidR="007838DA">
              <w:rPr>
                <w:rFonts w:cs="Arial"/>
              </w:rPr>
              <w:t>Wesport</w:t>
            </w:r>
            <w:proofErr w:type="spellEnd"/>
            <w:r w:rsidR="007838DA">
              <w:rPr>
                <w:rFonts w:cs="Arial"/>
              </w:rPr>
              <w:t>.</w:t>
            </w:r>
          </w:p>
          <w:p w:rsidR="00146C36" w:rsidRPr="00E31D44" w:rsidRDefault="00146C36" w:rsidP="00146C36">
            <w:pPr>
              <w:rPr>
                <w:rFonts w:cs="Arial"/>
                <w:b/>
                <w:sz w:val="22"/>
              </w:rPr>
            </w:pPr>
            <w:r w:rsidRPr="00E31D44">
              <w:rPr>
                <w:rFonts w:cs="Arial"/>
                <w:b/>
                <w:sz w:val="22"/>
              </w:rPr>
              <w:t>Phase 2</w:t>
            </w:r>
          </w:p>
          <w:p w:rsidR="00146C36" w:rsidRPr="00E31D44" w:rsidRDefault="00146C36" w:rsidP="00E31D44">
            <w:pPr>
              <w:pStyle w:val="ListParagraph"/>
              <w:numPr>
                <w:ilvl w:val="0"/>
                <w:numId w:val="52"/>
              </w:numPr>
              <w:rPr>
                <w:rFonts w:cs="Arial"/>
              </w:rPr>
            </w:pPr>
            <w:r w:rsidRPr="00E31D44">
              <w:rPr>
                <w:rFonts w:cs="Arial"/>
              </w:rPr>
              <w:t>Appoint</w:t>
            </w:r>
            <w:r w:rsidR="000E6CAD">
              <w:rPr>
                <w:rFonts w:cs="Arial"/>
              </w:rPr>
              <w:t xml:space="preserve"> consultant geriatrician, </w:t>
            </w:r>
            <w:r w:rsidRPr="00E31D44">
              <w:rPr>
                <w:rFonts w:cs="Arial"/>
              </w:rPr>
              <w:t xml:space="preserve">working between acute services and mental health services to deliver physical healthcare across inpatient and community services. </w:t>
            </w:r>
          </w:p>
          <w:p w:rsidR="005C12E0" w:rsidRDefault="00146C36" w:rsidP="005C12E0">
            <w:pPr>
              <w:pStyle w:val="ListParagraph"/>
              <w:numPr>
                <w:ilvl w:val="0"/>
                <w:numId w:val="52"/>
              </w:numPr>
              <w:rPr>
                <w:rFonts w:cs="Arial"/>
              </w:rPr>
            </w:pPr>
            <w:r w:rsidRPr="00E31D44">
              <w:rPr>
                <w:rFonts w:cs="Arial"/>
              </w:rPr>
              <w:t>D</w:t>
            </w:r>
            <w:r w:rsidR="000E6CAD">
              <w:rPr>
                <w:rFonts w:cs="Arial"/>
              </w:rPr>
              <w:t>evelop</w:t>
            </w:r>
            <w:r w:rsidRPr="00E31D44">
              <w:rPr>
                <w:rFonts w:cs="Arial"/>
              </w:rPr>
              <w:t xml:space="preserve"> a range of other Physical Health roles, e.g. physicians assistants, ANPs, </w:t>
            </w:r>
            <w:r w:rsidR="000E6CAD">
              <w:rPr>
                <w:rFonts w:cs="Arial"/>
              </w:rPr>
              <w:t>AHPS and support</w:t>
            </w:r>
            <w:r w:rsidRPr="00E31D44">
              <w:rPr>
                <w:rFonts w:cs="Arial"/>
              </w:rPr>
              <w:t xml:space="preserve"> physical health staff who might have joint roles between mental health and other services, such as </w:t>
            </w:r>
            <w:r w:rsidRPr="005C12E0">
              <w:rPr>
                <w:rFonts w:cs="Arial"/>
              </w:rPr>
              <w:t xml:space="preserve">primary care and acute. </w:t>
            </w:r>
          </w:p>
          <w:p w:rsidR="00146C36" w:rsidRPr="005C12E0" w:rsidRDefault="00146C36" w:rsidP="00A86EDC">
            <w:pPr>
              <w:pStyle w:val="ListParagraph"/>
              <w:numPr>
                <w:ilvl w:val="0"/>
                <w:numId w:val="52"/>
              </w:numPr>
              <w:rPr>
                <w:rFonts w:cs="Arial"/>
              </w:rPr>
            </w:pPr>
            <w:r w:rsidRPr="005C12E0">
              <w:rPr>
                <w:rFonts w:cs="Arial"/>
              </w:rPr>
              <w:t>Develop links</w:t>
            </w:r>
            <w:ins w:id="3" w:author="Goff Nick (BNSSG CCG)" w:date="2021-02-28T14:10:00Z">
              <w:r w:rsidR="00737E0F">
                <w:rPr>
                  <w:rFonts w:cs="Arial"/>
                </w:rPr>
                <w:t>,</w:t>
              </w:r>
            </w:ins>
            <w:r w:rsidRPr="005C12E0">
              <w:rPr>
                <w:rFonts w:cs="Arial"/>
              </w:rPr>
              <w:t xml:space="preserve"> and help commission services such as</w:t>
            </w:r>
            <w:r w:rsidR="00A86EDC">
              <w:rPr>
                <w:rFonts w:cs="Arial"/>
              </w:rPr>
              <w:t xml:space="preserve"> </w:t>
            </w:r>
            <w:r w:rsidRPr="005C12E0">
              <w:rPr>
                <w:rFonts w:cs="Arial"/>
              </w:rPr>
              <w:t>mental health endocrine services for diabetes and cardio-metabolic syndrome.</w:t>
            </w:r>
          </w:p>
        </w:tc>
      </w:tr>
    </w:tbl>
    <w:p w:rsidR="009A61F0" w:rsidRPr="0003003A" w:rsidRDefault="007838DA" w:rsidP="00667B6D">
      <w:pPr>
        <w:rPr>
          <w:rFonts w:cstheme="minorHAnsi"/>
          <w:b/>
          <w:sz w:val="22"/>
          <w:szCs w:val="22"/>
        </w:rPr>
      </w:pPr>
      <w:r>
        <w:rPr>
          <w:rFonts w:cstheme="minorHAnsi"/>
          <w:b/>
          <w:sz w:val="22"/>
          <w:szCs w:val="22"/>
        </w:rPr>
        <w:t>400</w:t>
      </w:r>
      <w:r w:rsidR="000E6CAD">
        <w:rPr>
          <w:rFonts w:cstheme="minorHAnsi"/>
          <w:b/>
          <w:sz w:val="22"/>
          <w:szCs w:val="22"/>
        </w:rPr>
        <w:t xml:space="preserve"> </w:t>
      </w:r>
      <w:r w:rsidR="00C46928">
        <w:rPr>
          <w:rFonts w:cstheme="minorHAnsi"/>
          <w:b/>
          <w:sz w:val="22"/>
          <w:szCs w:val="22"/>
        </w:rPr>
        <w:t>/ 400</w:t>
      </w:r>
    </w:p>
    <w:p w:rsidR="009A61F0" w:rsidRPr="0003003A" w:rsidRDefault="009A61F0" w:rsidP="00667B6D">
      <w:pPr>
        <w:pStyle w:val="Heading1"/>
        <w:keepLines w:val="0"/>
        <w:numPr>
          <w:ilvl w:val="0"/>
          <w:numId w:val="23"/>
        </w:numPr>
        <w:spacing w:before="0"/>
        <w:rPr>
          <w:rFonts w:asciiTheme="minorHAnsi" w:hAnsiTheme="minorHAnsi" w:cstheme="minorHAnsi"/>
          <w:sz w:val="22"/>
          <w:szCs w:val="22"/>
          <w:u w:val="single"/>
        </w:rPr>
      </w:pPr>
      <w:r w:rsidRPr="0003003A">
        <w:rPr>
          <w:rFonts w:asciiTheme="minorHAnsi" w:hAnsiTheme="minorHAnsi" w:cstheme="minorHAnsi"/>
          <w:sz w:val="22"/>
          <w:szCs w:val="22"/>
          <w:u w:val="single"/>
        </w:rPr>
        <w:lastRenderedPageBreak/>
        <w:t xml:space="preserve">Workforce </w:t>
      </w:r>
    </w:p>
    <w:p w:rsidR="009A61F0" w:rsidRPr="0003003A" w:rsidRDefault="009A61F0" w:rsidP="00667B6D">
      <w:pPr>
        <w:rPr>
          <w:rFonts w:cstheme="minorHAnsi"/>
          <w:sz w:val="22"/>
          <w:szCs w:val="22"/>
        </w:rPr>
      </w:pPr>
    </w:p>
    <w:tbl>
      <w:tblPr>
        <w:tblStyle w:val="TableGrid"/>
        <w:tblW w:w="0" w:type="auto"/>
        <w:tblLook w:val="04A0" w:firstRow="1" w:lastRow="0" w:firstColumn="1" w:lastColumn="0" w:noHBand="0" w:noVBand="1"/>
      </w:tblPr>
      <w:tblGrid>
        <w:gridCol w:w="9236"/>
      </w:tblGrid>
      <w:tr w:rsidR="002B36C8" w:rsidRPr="0003003A" w:rsidTr="009216AA">
        <w:tc>
          <w:tcPr>
            <w:tcW w:w="9971" w:type="dxa"/>
          </w:tcPr>
          <w:p w:rsidR="002B36C8" w:rsidRPr="005B318B" w:rsidRDefault="005B318B" w:rsidP="00667B6D">
            <w:pPr>
              <w:rPr>
                <w:rFonts w:asciiTheme="minorHAnsi" w:hAnsiTheme="minorHAnsi" w:cstheme="minorHAnsi"/>
                <w:b/>
                <w:sz w:val="22"/>
              </w:rPr>
            </w:pPr>
            <w:r>
              <w:rPr>
                <w:rFonts w:asciiTheme="minorHAnsi" w:hAnsiTheme="minorHAnsi" w:cstheme="minorHAnsi"/>
                <w:b/>
                <w:sz w:val="22"/>
              </w:rPr>
              <w:t>Our vision</w:t>
            </w:r>
          </w:p>
        </w:tc>
      </w:tr>
      <w:tr w:rsidR="002B36C8" w:rsidRPr="0003003A" w:rsidTr="009216AA">
        <w:trPr>
          <w:trHeight w:val="803"/>
        </w:trPr>
        <w:tc>
          <w:tcPr>
            <w:tcW w:w="9971" w:type="dxa"/>
          </w:tcPr>
          <w:p w:rsidR="002B36C8" w:rsidRPr="0003003A" w:rsidRDefault="002B36C8" w:rsidP="00667B6D">
            <w:pPr>
              <w:rPr>
                <w:rFonts w:asciiTheme="minorHAnsi" w:hAnsiTheme="minorHAnsi" w:cstheme="minorHAnsi"/>
                <w:sz w:val="22"/>
              </w:rPr>
            </w:pPr>
            <w:r w:rsidRPr="0003003A">
              <w:rPr>
                <w:rFonts w:asciiTheme="minorHAnsi" w:hAnsiTheme="minorHAnsi" w:cstheme="minorHAnsi"/>
                <w:sz w:val="22"/>
              </w:rPr>
              <w:t>BNSSG to be the best place to work</w:t>
            </w:r>
            <w:r w:rsidR="00C50B0E" w:rsidRPr="0003003A">
              <w:rPr>
                <w:rFonts w:asciiTheme="minorHAnsi" w:hAnsiTheme="minorHAnsi" w:cstheme="minorHAnsi"/>
                <w:sz w:val="22"/>
              </w:rPr>
              <w:t>,</w:t>
            </w:r>
            <w:r w:rsidRPr="0003003A">
              <w:rPr>
                <w:rFonts w:asciiTheme="minorHAnsi" w:hAnsiTheme="minorHAnsi" w:cstheme="minorHAnsi"/>
                <w:sz w:val="22"/>
              </w:rPr>
              <w:t xml:space="preserve"> to attract and retain the most talented and committed workforce.</w:t>
            </w:r>
            <w:r w:rsidR="002D6030" w:rsidRPr="0003003A">
              <w:rPr>
                <w:rFonts w:asciiTheme="minorHAnsi" w:hAnsiTheme="minorHAnsi" w:cstheme="minorHAnsi"/>
                <w:sz w:val="22"/>
              </w:rPr>
              <w:t xml:space="preserve"> </w:t>
            </w:r>
          </w:p>
        </w:tc>
      </w:tr>
      <w:tr w:rsidR="002B36C8" w:rsidRPr="0003003A" w:rsidTr="009216AA">
        <w:tc>
          <w:tcPr>
            <w:tcW w:w="9971" w:type="dxa"/>
          </w:tcPr>
          <w:p w:rsidR="00C50B0E" w:rsidRPr="0003003A" w:rsidRDefault="002B36C8" w:rsidP="00667B6D">
            <w:pPr>
              <w:rPr>
                <w:rFonts w:asciiTheme="minorHAnsi" w:hAnsiTheme="minorHAnsi" w:cstheme="minorHAnsi"/>
                <w:sz w:val="22"/>
              </w:rPr>
            </w:pPr>
            <w:r w:rsidRPr="0003003A">
              <w:rPr>
                <w:rFonts w:asciiTheme="minorHAnsi" w:hAnsiTheme="minorHAnsi" w:cstheme="minorHAnsi"/>
                <w:b/>
                <w:sz w:val="22"/>
              </w:rPr>
              <w:t>How we will deliver our new model</w:t>
            </w:r>
          </w:p>
        </w:tc>
      </w:tr>
      <w:tr w:rsidR="002B36C8" w:rsidRPr="0003003A" w:rsidTr="009216AA">
        <w:tc>
          <w:tcPr>
            <w:tcW w:w="9971" w:type="dxa"/>
          </w:tcPr>
          <w:p w:rsidR="004D203C" w:rsidRPr="0003003A" w:rsidRDefault="00E46AA6" w:rsidP="00667B6D">
            <w:pPr>
              <w:autoSpaceDE w:val="0"/>
              <w:autoSpaceDN w:val="0"/>
              <w:adjustRightInd w:val="0"/>
              <w:rPr>
                <w:rFonts w:asciiTheme="minorHAnsi" w:hAnsiTheme="minorHAnsi" w:cstheme="minorHAnsi"/>
                <w:sz w:val="22"/>
              </w:rPr>
            </w:pPr>
            <w:r>
              <w:rPr>
                <w:rFonts w:asciiTheme="minorHAnsi" w:hAnsiTheme="minorHAnsi" w:cstheme="minorHAnsi"/>
                <w:sz w:val="22"/>
              </w:rPr>
              <w:t>We will recruit a Mental Health</w:t>
            </w:r>
            <w:r w:rsidR="002B36C8" w:rsidRPr="0003003A">
              <w:rPr>
                <w:rFonts w:asciiTheme="minorHAnsi" w:hAnsiTheme="minorHAnsi" w:cstheme="minorHAnsi"/>
                <w:sz w:val="22"/>
              </w:rPr>
              <w:t xml:space="preserve"> System Workforce Planner to provide expertise and le</w:t>
            </w:r>
            <w:r w:rsidR="00C61129" w:rsidRPr="0003003A">
              <w:rPr>
                <w:rFonts w:asciiTheme="minorHAnsi" w:hAnsiTheme="minorHAnsi" w:cstheme="minorHAnsi"/>
                <w:sz w:val="22"/>
              </w:rPr>
              <w:t>adership to deliver BNSSG’s Workforce S</w:t>
            </w:r>
            <w:r w:rsidR="002B36C8" w:rsidRPr="0003003A">
              <w:rPr>
                <w:rFonts w:asciiTheme="minorHAnsi" w:hAnsiTheme="minorHAnsi" w:cstheme="minorHAnsi"/>
                <w:sz w:val="22"/>
              </w:rPr>
              <w:t>trategy</w:t>
            </w:r>
            <w:r w:rsidR="00BF22A5">
              <w:rPr>
                <w:rFonts w:asciiTheme="minorHAnsi" w:hAnsiTheme="minorHAnsi" w:cstheme="minorHAnsi"/>
                <w:sz w:val="22"/>
              </w:rPr>
              <w:t xml:space="preserve"> (see draft - appendix 9)</w:t>
            </w:r>
            <w:r w:rsidR="004D203C" w:rsidRPr="0003003A">
              <w:rPr>
                <w:rFonts w:asciiTheme="minorHAnsi" w:hAnsiTheme="minorHAnsi" w:cstheme="minorHAnsi"/>
                <w:sz w:val="22"/>
              </w:rPr>
              <w:t>,</w:t>
            </w:r>
            <w:r w:rsidR="002B36C8" w:rsidRPr="0003003A">
              <w:rPr>
                <w:rFonts w:asciiTheme="minorHAnsi" w:hAnsiTheme="minorHAnsi" w:cstheme="minorHAnsi"/>
                <w:sz w:val="22"/>
              </w:rPr>
              <w:t xml:space="preserve"> focusing</w:t>
            </w:r>
            <w:r w:rsidR="004D203C" w:rsidRPr="0003003A">
              <w:rPr>
                <w:rFonts w:asciiTheme="minorHAnsi" w:hAnsiTheme="minorHAnsi" w:cstheme="minorHAnsi"/>
                <w:sz w:val="22"/>
              </w:rPr>
              <w:t xml:space="preserve"> on existing and new workforce.</w:t>
            </w:r>
          </w:p>
          <w:p w:rsidR="004D203C" w:rsidRPr="0003003A" w:rsidRDefault="004D203C" w:rsidP="00667B6D">
            <w:pPr>
              <w:autoSpaceDE w:val="0"/>
              <w:autoSpaceDN w:val="0"/>
              <w:adjustRightInd w:val="0"/>
              <w:rPr>
                <w:rFonts w:asciiTheme="minorHAnsi" w:hAnsiTheme="minorHAnsi" w:cstheme="minorHAnsi"/>
                <w:sz w:val="22"/>
              </w:rPr>
            </w:pPr>
          </w:p>
          <w:p w:rsidR="002B36C8" w:rsidRPr="0003003A" w:rsidRDefault="002B36C8" w:rsidP="00667B6D">
            <w:pPr>
              <w:autoSpaceDE w:val="0"/>
              <w:autoSpaceDN w:val="0"/>
              <w:adjustRightInd w:val="0"/>
              <w:rPr>
                <w:rFonts w:asciiTheme="minorHAnsi" w:hAnsiTheme="minorHAnsi" w:cstheme="minorHAnsi"/>
                <w:sz w:val="22"/>
              </w:rPr>
            </w:pPr>
            <w:r w:rsidRPr="0003003A">
              <w:rPr>
                <w:rFonts w:asciiTheme="minorHAnsi" w:hAnsiTheme="minorHAnsi" w:cstheme="minorHAnsi"/>
                <w:sz w:val="22"/>
              </w:rPr>
              <w:t>This will include:</w:t>
            </w:r>
          </w:p>
          <w:p w:rsidR="004D203C" w:rsidRPr="0003003A" w:rsidRDefault="002B36C8" w:rsidP="00667B6D">
            <w:pPr>
              <w:pStyle w:val="ListParagraph"/>
              <w:numPr>
                <w:ilvl w:val="0"/>
                <w:numId w:val="9"/>
              </w:numPr>
              <w:autoSpaceDE w:val="0"/>
              <w:autoSpaceDN w:val="0"/>
              <w:adjustRightInd w:val="0"/>
              <w:spacing w:after="0" w:line="240" w:lineRule="auto"/>
              <w:rPr>
                <w:rFonts w:asciiTheme="minorHAnsi" w:hAnsiTheme="minorHAnsi" w:cstheme="minorHAnsi"/>
              </w:rPr>
            </w:pPr>
            <w:r w:rsidRPr="0003003A">
              <w:rPr>
                <w:rFonts w:asciiTheme="minorHAnsi" w:hAnsiTheme="minorHAnsi" w:cstheme="minorHAnsi"/>
              </w:rPr>
              <w:t>Additional mental health workforce requirements</w:t>
            </w:r>
            <w:r w:rsidR="00C61129" w:rsidRPr="0003003A">
              <w:rPr>
                <w:rFonts w:asciiTheme="minorHAnsi" w:hAnsiTheme="minorHAnsi" w:cstheme="minorHAnsi"/>
              </w:rPr>
              <w:t xml:space="preserve"> (</w:t>
            </w:r>
            <w:r w:rsidRPr="0003003A">
              <w:rPr>
                <w:rFonts w:asciiTheme="minorHAnsi" w:hAnsiTheme="minorHAnsi" w:cstheme="minorHAnsi"/>
              </w:rPr>
              <w:t>set out in the NHS mental health implementation plan</w:t>
            </w:r>
            <w:r w:rsidR="00C61129" w:rsidRPr="0003003A">
              <w:rPr>
                <w:rFonts w:asciiTheme="minorHAnsi" w:hAnsiTheme="minorHAnsi" w:cstheme="minorHAnsi"/>
              </w:rPr>
              <w:t>)</w:t>
            </w:r>
            <w:r w:rsidRPr="0003003A">
              <w:rPr>
                <w:rFonts w:asciiTheme="minorHAnsi" w:hAnsiTheme="minorHAnsi" w:cstheme="minorHAnsi"/>
              </w:rPr>
              <w:t xml:space="preserve"> and investment in </w:t>
            </w:r>
            <w:r w:rsidR="0048766F">
              <w:rPr>
                <w:rFonts w:asciiTheme="minorHAnsi" w:hAnsiTheme="minorHAnsi" w:cstheme="minorHAnsi"/>
              </w:rPr>
              <w:t xml:space="preserve">our </w:t>
            </w:r>
            <w:r w:rsidRPr="0003003A">
              <w:rPr>
                <w:rFonts w:asciiTheme="minorHAnsi" w:hAnsiTheme="minorHAnsi" w:cstheme="minorHAnsi"/>
              </w:rPr>
              <w:t>workforce pipeline and new roles e.g. Nurse Prac</w:t>
            </w:r>
            <w:r w:rsidR="00C100F2">
              <w:rPr>
                <w:rFonts w:asciiTheme="minorHAnsi" w:hAnsiTheme="minorHAnsi" w:cstheme="minorHAnsi"/>
              </w:rPr>
              <w:t>titioners; Apprenticeships; Recovery</w:t>
            </w:r>
            <w:r w:rsidRPr="0003003A">
              <w:rPr>
                <w:rFonts w:asciiTheme="minorHAnsi" w:hAnsiTheme="minorHAnsi" w:cstheme="minorHAnsi"/>
              </w:rPr>
              <w:t xml:space="preserve"> Navigators and Peer Workforce; Additional Reimbursement Roles</w:t>
            </w:r>
            <w:r w:rsidR="004D203C" w:rsidRPr="0003003A">
              <w:rPr>
                <w:rFonts w:asciiTheme="minorHAnsi" w:hAnsiTheme="minorHAnsi" w:cstheme="minorHAnsi"/>
              </w:rPr>
              <w:t>.</w:t>
            </w:r>
          </w:p>
          <w:p w:rsidR="004D203C" w:rsidRPr="0003003A" w:rsidRDefault="004D203C" w:rsidP="00667B6D">
            <w:pPr>
              <w:pStyle w:val="ListParagraph"/>
              <w:numPr>
                <w:ilvl w:val="0"/>
                <w:numId w:val="9"/>
              </w:numPr>
              <w:autoSpaceDE w:val="0"/>
              <w:autoSpaceDN w:val="0"/>
              <w:adjustRightInd w:val="0"/>
              <w:spacing w:after="0" w:line="240" w:lineRule="auto"/>
              <w:rPr>
                <w:rFonts w:asciiTheme="minorHAnsi" w:hAnsiTheme="minorHAnsi" w:cstheme="minorHAnsi"/>
              </w:rPr>
            </w:pPr>
            <w:r w:rsidRPr="0003003A">
              <w:rPr>
                <w:rFonts w:asciiTheme="minorHAnsi" w:hAnsiTheme="minorHAnsi" w:cstheme="minorHAnsi"/>
              </w:rPr>
              <w:t>Expand MDT approaches across clinical and non-clinical roles, aligned with ICPs (e.g. psychological professions, social workers, substance use expertise, advanced M</w:t>
            </w:r>
            <w:r w:rsidR="0048766F">
              <w:rPr>
                <w:rFonts w:asciiTheme="minorHAnsi" w:hAnsiTheme="minorHAnsi" w:cstheme="minorHAnsi"/>
              </w:rPr>
              <w:t xml:space="preserve">ental </w:t>
            </w:r>
            <w:r w:rsidRPr="0003003A">
              <w:rPr>
                <w:rFonts w:asciiTheme="minorHAnsi" w:hAnsiTheme="minorHAnsi" w:cstheme="minorHAnsi"/>
              </w:rPr>
              <w:t>H</w:t>
            </w:r>
            <w:r w:rsidR="0048766F">
              <w:rPr>
                <w:rFonts w:asciiTheme="minorHAnsi" w:hAnsiTheme="minorHAnsi" w:cstheme="minorHAnsi"/>
              </w:rPr>
              <w:t>ealth</w:t>
            </w:r>
            <w:r w:rsidRPr="0003003A">
              <w:rPr>
                <w:rFonts w:asciiTheme="minorHAnsi" w:hAnsiTheme="minorHAnsi" w:cstheme="minorHAnsi"/>
              </w:rPr>
              <w:t xml:space="preserve"> clinical practitioners; GP M</w:t>
            </w:r>
            <w:r w:rsidR="0048766F">
              <w:rPr>
                <w:rFonts w:asciiTheme="minorHAnsi" w:hAnsiTheme="minorHAnsi" w:cstheme="minorHAnsi"/>
              </w:rPr>
              <w:t xml:space="preserve">ental </w:t>
            </w:r>
            <w:r w:rsidRPr="0003003A">
              <w:rPr>
                <w:rFonts w:asciiTheme="minorHAnsi" w:hAnsiTheme="minorHAnsi" w:cstheme="minorHAnsi"/>
              </w:rPr>
              <w:t>H</w:t>
            </w:r>
            <w:r w:rsidR="0048766F">
              <w:rPr>
                <w:rFonts w:asciiTheme="minorHAnsi" w:hAnsiTheme="minorHAnsi" w:cstheme="minorHAnsi"/>
              </w:rPr>
              <w:t>ealth</w:t>
            </w:r>
            <w:r w:rsidRPr="0003003A">
              <w:rPr>
                <w:rFonts w:asciiTheme="minorHAnsi" w:hAnsiTheme="minorHAnsi" w:cstheme="minorHAnsi"/>
              </w:rPr>
              <w:t xml:space="preserve"> leads, peer support workers; VCSE and Lived Experience).</w:t>
            </w:r>
          </w:p>
          <w:p w:rsidR="002B36C8" w:rsidRPr="0003003A" w:rsidRDefault="002B36C8" w:rsidP="00667B6D">
            <w:pPr>
              <w:pStyle w:val="ListParagraph"/>
              <w:numPr>
                <w:ilvl w:val="0"/>
                <w:numId w:val="9"/>
              </w:numPr>
              <w:autoSpaceDE w:val="0"/>
              <w:autoSpaceDN w:val="0"/>
              <w:adjustRightInd w:val="0"/>
              <w:spacing w:after="0" w:line="240" w:lineRule="auto"/>
              <w:rPr>
                <w:rFonts w:asciiTheme="minorHAnsi" w:hAnsiTheme="minorHAnsi" w:cstheme="minorHAnsi"/>
              </w:rPr>
            </w:pPr>
            <w:r w:rsidRPr="0003003A">
              <w:rPr>
                <w:rFonts w:asciiTheme="minorHAnsi" w:hAnsiTheme="minorHAnsi" w:cstheme="minorHAnsi"/>
              </w:rPr>
              <w:t>BNSSG system OD programme to support</w:t>
            </w:r>
            <w:r w:rsidR="00D17A7A">
              <w:rPr>
                <w:rFonts w:asciiTheme="minorHAnsi" w:hAnsiTheme="minorHAnsi" w:cstheme="minorHAnsi"/>
              </w:rPr>
              <w:t xml:space="preserve"> shared inclusive culture (“One-</w:t>
            </w:r>
            <w:r w:rsidRPr="0003003A">
              <w:rPr>
                <w:rFonts w:asciiTheme="minorHAnsi" w:hAnsiTheme="minorHAnsi" w:cstheme="minorHAnsi"/>
              </w:rPr>
              <w:t xml:space="preserve">Team Approach”). </w:t>
            </w:r>
          </w:p>
          <w:p w:rsidR="002B36C8" w:rsidRPr="0003003A" w:rsidRDefault="00D17A7A" w:rsidP="00667B6D">
            <w:pPr>
              <w:pStyle w:val="ListParagraph"/>
              <w:numPr>
                <w:ilvl w:val="0"/>
                <w:numId w:val="9"/>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System</w:t>
            </w:r>
            <w:r w:rsidR="002B36C8" w:rsidRPr="0003003A">
              <w:rPr>
                <w:rFonts w:asciiTheme="minorHAnsi" w:hAnsiTheme="minorHAnsi" w:cstheme="minorHAnsi"/>
              </w:rPr>
              <w:t xml:space="preserve"> approach to learning th</w:t>
            </w:r>
            <w:r w:rsidR="00C61129" w:rsidRPr="0003003A">
              <w:rPr>
                <w:rFonts w:asciiTheme="minorHAnsi" w:hAnsiTheme="minorHAnsi" w:cstheme="minorHAnsi"/>
              </w:rPr>
              <w:t>rough BNSSG</w:t>
            </w:r>
            <w:r w:rsidR="009F1A87">
              <w:rPr>
                <w:rFonts w:asciiTheme="minorHAnsi" w:hAnsiTheme="minorHAnsi" w:cstheme="minorHAnsi"/>
              </w:rPr>
              <w:t>’s</w:t>
            </w:r>
            <w:r w:rsidR="00C61129" w:rsidRPr="0003003A">
              <w:rPr>
                <w:rFonts w:asciiTheme="minorHAnsi" w:hAnsiTheme="minorHAnsi" w:cstheme="minorHAnsi"/>
              </w:rPr>
              <w:t xml:space="preserve"> </w:t>
            </w:r>
            <w:r w:rsidR="002B36C8" w:rsidRPr="0003003A">
              <w:rPr>
                <w:rFonts w:asciiTheme="minorHAnsi" w:hAnsiTheme="minorHAnsi" w:cstheme="minorHAnsi"/>
              </w:rPr>
              <w:t>Learning Academy</w:t>
            </w:r>
            <w:r w:rsidR="007E2D01">
              <w:rPr>
                <w:rFonts w:asciiTheme="minorHAnsi" w:hAnsiTheme="minorHAnsi" w:cstheme="minorHAnsi"/>
              </w:rPr>
              <w:t xml:space="preserve"> and universities</w:t>
            </w:r>
            <w:r w:rsidR="002B36C8" w:rsidRPr="0003003A">
              <w:rPr>
                <w:rFonts w:asciiTheme="minorHAnsi" w:hAnsiTheme="minorHAnsi" w:cstheme="minorHAnsi"/>
              </w:rPr>
              <w:t xml:space="preserve"> so all staff are trained to the same standards and common competences.</w:t>
            </w:r>
          </w:p>
          <w:p w:rsidR="002B36C8" w:rsidRPr="0003003A" w:rsidRDefault="002B36C8" w:rsidP="00667B6D">
            <w:pPr>
              <w:pStyle w:val="ListParagraph"/>
              <w:numPr>
                <w:ilvl w:val="0"/>
                <w:numId w:val="9"/>
              </w:numPr>
              <w:autoSpaceDE w:val="0"/>
              <w:autoSpaceDN w:val="0"/>
              <w:adjustRightInd w:val="0"/>
              <w:spacing w:after="0" w:line="240" w:lineRule="auto"/>
              <w:rPr>
                <w:rFonts w:asciiTheme="minorHAnsi" w:hAnsiTheme="minorHAnsi" w:cstheme="minorHAnsi"/>
              </w:rPr>
            </w:pPr>
            <w:r w:rsidRPr="0003003A">
              <w:rPr>
                <w:rFonts w:asciiTheme="minorHAnsi" w:hAnsiTheme="minorHAnsi" w:cstheme="minorHAnsi"/>
              </w:rPr>
              <w:t>Continued professional development, introducing new capabilities through CPD training opportunities</w:t>
            </w:r>
            <w:r w:rsidR="00C61129" w:rsidRPr="0003003A">
              <w:rPr>
                <w:rFonts w:asciiTheme="minorHAnsi" w:hAnsiTheme="minorHAnsi" w:cstheme="minorHAnsi"/>
              </w:rPr>
              <w:t>,</w:t>
            </w:r>
            <w:r w:rsidRPr="0003003A">
              <w:rPr>
                <w:rFonts w:asciiTheme="minorHAnsi" w:hAnsiTheme="minorHAnsi" w:cstheme="minorHAnsi"/>
              </w:rPr>
              <w:t xml:space="preserve"> </w:t>
            </w:r>
            <w:r w:rsidR="00D17A7A">
              <w:rPr>
                <w:rFonts w:asciiTheme="minorHAnsi" w:hAnsiTheme="minorHAnsi" w:cstheme="minorHAnsi"/>
              </w:rPr>
              <w:t>e.g.</w:t>
            </w:r>
            <w:r w:rsidRPr="0003003A">
              <w:rPr>
                <w:rFonts w:asciiTheme="minorHAnsi" w:hAnsiTheme="minorHAnsi" w:cstheme="minorHAnsi"/>
              </w:rPr>
              <w:t xml:space="preserve"> trauma informed approaches, biopsychosocial approach to assessment, KUF for Personality Disorder</w:t>
            </w:r>
            <w:r w:rsidR="00B077CC">
              <w:rPr>
                <w:rFonts w:asciiTheme="minorHAnsi" w:hAnsiTheme="minorHAnsi" w:cstheme="minorHAnsi"/>
              </w:rPr>
              <w:t xml:space="preserve"> and</w:t>
            </w:r>
            <w:r w:rsidR="00D17A7A">
              <w:rPr>
                <w:rFonts w:asciiTheme="minorHAnsi" w:hAnsiTheme="minorHAnsi" w:cstheme="minorHAnsi"/>
              </w:rPr>
              <w:t xml:space="preserve"> specialist</w:t>
            </w:r>
            <w:r w:rsidR="00B077CC">
              <w:rPr>
                <w:rFonts w:asciiTheme="minorHAnsi" w:hAnsiTheme="minorHAnsi" w:cstheme="minorHAnsi"/>
              </w:rPr>
              <w:t xml:space="preserve"> HEE funded programmes</w:t>
            </w:r>
            <w:r w:rsidRPr="0003003A">
              <w:rPr>
                <w:rFonts w:asciiTheme="minorHAnsi" w:hAnsiTheme="minorHAnsi" w:cstheme="minorHAnsi"/>
              </w:rPr>
              <w:t xml:space="preserve">. </w:t>
            </w:r>
          </w:p>
          <w:p w:rsidR="002B36C8" w:rsidRDefault="002B36C8" w:rsidP="00667B6D">
            <w:pPr>
              <w:pStyle w:val="ListParagraph"/>
              <w:numPr>
                <w:ilvl w:val="0"/>
                <w:numId w:val="9"/>
              </w:numPr>
              <w:autoSpaceDE w:val="0"/>
              <w:autoSpaceDN w:val="0"/>
              <w:adjustRightInd w:val="0"/>
              <w:spacing w:after="0" w:line="240" w:lineRule="auto"/>
              <w:rPr>
                <w:rFonts w:asciiTheme="minorHAnsi" w:hAnsiTheme="minorHAnsi" w:cstheme="minorHAnsi"/>
              </w:rPr>
            </w:pPr>
            <w:r w:rsidRPr="0003003A">
              <w:rPr>
                <w:rFonts w:asciiTheme="minorHAnsi" w:hAnsiTheme="minorHAnsi" w:cstheme="minorHAnsi"/>
              </w:rPr>
              <w:t>Promote inclusivity and diver</w:t>
            </w:r>
            <w:r w:rsidR="004D203C" w:rsidRPr="0003003A">
              <w:rPr>
                <w:rFonts w:asciiTheme="minorHAnsi" w:hAnsiTheme="minorHAnsi" w:cstheme="minorHAnsi"/>
              </w:rPr>
              <w:t>sity, for our workforce to reflect</w:t>
            </w:r>
            <w:r w:rsidR="007E2D01">
              <w:rPr>
                <w:rFonts w:asciiTheme="minorHAnsi" w:hAnsiTheme="minorHAnsi" w:cstheme="minorHAnsi"/>
              </w:rPr>
              <w:t xml:space="preserve"> and support </w:t>
            </w:r>
            <w:r w:rsidR="0048766F">
              <w:rPr>
                <w:rFonts w:asciiTheme="minorHAnsi" w:hAnsiTheme="minorHAnsi" w:cstheme="minorHAnsi"/>
              </w:rPr>
              <w:t xml:space="preserve">our diverse </w:t>
            </w:r>
            <w:r w:rsidR="004D203C" w:rsidRPr="0003003A">
              <w:rPr>
                <w:rFonts w:asciiTheme="minorHAnsi" w:hAnsiTheme="minorHAnsi" w:cstheme="minorHAnsi"/>
              </w:rPr>
              <w:t>local communities</w:t>
            </w:r>
            <w:r w:rsidR="00962EEF">
              <w:rPr>
                <w:rFonts w:asciiTheme="minorHAnsi" w:hAnsiTheme="minorHAnsi" w:cstheme="minorHAnsi"/>
              </w:rPr>
              <w:t xml:space="preserve"> (e.g. </w:t>
            </w:r>
            <w:r w:rsidR="00D17A7A">
              <w:rPr>
                <w:rFonts w:asciiTheme="minorHAnsi" w:hAnsiTheme="minorHAnsi" w:cstheme="minorHAnsi"/>
              </w:rPr>
              <w:t>Addressing Equalities</w:t>
            </w:r>
            <w:r w:rsidR="00962EEF" w:rsidRPr="00962EEF">
              <w:rPr>
                <w:rFonts w:asciiTheme="minorHAnsi" w:hAnsiTheme="minorHAnsi" w:cstheme="minorHAnsi"/>
              </w:rPr>
              <w:t>)</w:t>
            </w:r>
            <w:r w:rsidR="004D203C" w:rsidRPr="0003003A">
              <w:rPr>
                <w:rFonts w:asciiTheme="minorHAnsi" w:hAnsiTheme="minorHAnsi" w:cstheme="minorHAnsi"/>
              </w:rPr>
              <w:t>.</w:t>
            </w:r>
            <w:r w:rsidR="004A7B1F">
              <w:rPr>
                <w:rFonts w:asciiTheme="minorHAnsi" w:hAnsiTheme="minorHAnsi" w:cstheme="minorHAnsi"/>
              </w:rPr>
              <w:t xml:space="preserve"> </w:t>
            </w:r>
          </w:p>
          <w:p w:rsidR="009F1A87" w:rsidRPr="0003003A" w:rsidRDefault="009F1A87" w:rsidP="00667B6D">
            <w:pPr>
              <w:pStyle w:val="ListParagraph"/>
              <w:numPr>
                <w:ilvl w:val="0"/>
                <w:numId w:val="9"/>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Provide leadership to address delays in recruitment/vacancy rates</w:t>
            </w:r>
          </w:p>
          <w:p w:rsidR="002B36C8" w:rsidRDefault="00C61129" w:rsidP="00667B6D">
            <w:pPr>
              <w:pStyle w:val="ListParagraph"/>
              <w:numPr>
                <w:ilvl w:val="0"/>
                <w:numId w:val="9"/>
              </w:numPr>
              <w:autoSpaceDE w:val="0"/>
              <w:autoSpaceDN w:val="0"/>
              <w:adjustRightInd w:val="0"/>
              <w:spacing w:after="0" w:line="240" w:lineRule="auto"/>
              <w:rPr>
                <w:rFonts w:asciiTheme="minorHAnsi" w:hAnsiTheme="minorHAnsi" w:cstheme="minorHAnsi"/>
              </w:rPr>
            </w:pPr>
            <w:r w:rsidRPr="0003003A">
              <w:rPr>
                <w:rFonts w:asciiTheme="minorHAnsi" w:hAnsiTheme="minorHAnsi" w:cstheme="minorHAnsi"/>
              </w:rPr>
              <w:t>Develop</w:t>
            </w:r>
            <w:r w:rsidR="002B36C8" w:rsidRPr="0003003A">
              <w:rPr>
                <w:rFonts w:asciiTheme="minorHAnsi" w:hAnsiTheme="minorHAnsi" w:cstheme="minorHAnsi"/>
              </w:rPr>
              <w:t xml:space="preserve"> career frameworks for professions other than nursing and medicine (medicalised and non-medicalised)</w:t>
            </w:r>
            <w:r w:rsidR="00A65623">
              <w:rPr>
                <w:rFonts w:asciiTheme="minorHAnsi" w:hAnsiTheme="minorHAnsi" w:cstheme="minorHAnsi"/>
              </w:rPr>
              <w:t>.</w:t>
            </w:r>
          </w:p>
          <w:p w:rsidR="00A65623" w:rsidRPr="0003003A" w:rsidRDefault="00A65623" w:rsidP="00A65623">
            <w:pPr>
              <w:pStyle w:val="ListParagraph"/>
              <w:numPr>
                <w:ilvl w:val="0"/>
                <w:numId w:val="9"/>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Focused support for </w:t>
            </w:r>
            <w:r w:rsidRPr="00A65623">
              <w:rPr>
                <w:rFonts w:asciiTheme="minorHAnsi" w:hAnsiTheme="minorHAnsi" w:cstheme="minorHAnsi"/>
              </w:rPr>
              <w:t xml:space="preserve">social care workforce. </w:t>
            </w:r>
          </w:p>
          <w:p w:rsidR="004A7B1F" w:rsidRPr="0003003A" w:rsidRDefault="00A65623" w:rsidP="00BF22A5">
            <w:pPr>
              <w:pStyle w:val="ListParagraph"/>
              <w:numPr>
                <w:ilvl w:val="0"/>
                <w:numId w:val="9"/>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Strengthen</w:t>
            </w:r>
            <w:r w:rsidR="002B36C8" w:rsidRPr="0003003A">
              <w:rPr>
                <w:rFonts w:asciiTheme="minorHAnsi" w:hAnsiTheme="minorHAnsi" w:cstheme="minorHAnsi"/>
              </w:rPr>
              <w:t xml:space="preserve"> workforce wellbeing and resilience, including flexible working </w:t>
            </w:r>
          </w:p>
        </w:tc>
      </w:tr>
      <w:tr w:rsidR="002B36C8" w:rsidRPr="0003003A" w:rsidTr="009216AA">
        <w:tc>
          <w:tcPr>
            <w:tcW w:w="9971" w:type="dxa"/>
          </w:tcPr>
          <w:p w:rsidR="002B36C8" w:rsidRPr="0003003A" w:rsidRDefault="002B36C8" w:rsidP="00667B6D">
            <w:pPr>
              <w:rPr>
                <w:rFonts w:asciiTheme="minorHAnsi" w:hAnsiTheme="minorHAnsi" w:cstheme="minorHAnsi"/>
                <w:sz w:val="22"/>
              </w:rPr>
            </w:pPr>
            <w:r w:rsidRPr="0003003A">
              <w:rPr>
                <w:rFonts w:asciiTheme="minorHAnsi" w:hAnsiTheme="minorHAnsi" w:cstheme="minorHAnsi"/>
                <w:b/>
                <w:sz w:val="22"/>
              </w:rPr>
              <w:t xml:space="preserve">Timescale for delivery </w:t>
            </w:r>
          </w:p>
          <w:p w:rsidR="002B36C8" w:rsidRPr="0003003A" w:rsidRDefault="002B36C8" w:rsidP="00667B6D">
            <w:pPr>
              <w:rPr>
                <w:rFonts w:asciiTheme="minorHAnsi" w:hAnsiTheme="minorHAnsi" w:cstheme="minorHAnsi"/>
                <w:i/>
                <w:sz w:val="22"/>
              </w:rPr>
            </w:pPr>
          </w:p>
        </w:tc>
      </w:tr>
      <w:tr w:rsidR="002B36C8" w:rsidRPr="0003003A" w:rsidTr="009216AA">
        <w:tc>
          <w:tcPr>
            <w:tcW w:w="9971" w:type="dxa"/>
          </w:tcPr>
          <w:p w:rsidR="00C61129" w:rsidRPr="0003003A" w:rsidRDefault="00C61129" w:rsidP="00667B6D">
            <w:pPr>
              <w:rPr>
                <w:rFonts w:asciiTheme="minorHAnsi" w:hAnsiTheme="minorHAnsi" w:cstheme="minorHAnsi"/>
                <w:b/>
                <w:sz w:val="22"/>
              </w:rPr>
            </w:pPr>
            <w:r w:rsidRPr="0003003A">
              <w:rPr>
                <w:rFonts w:asciiTheme="minorHAnsi" w:hAnsiTheme="minorHAnsi" w:cstheme="minorHAnsi"/>
                <w:b/>
                <w:sz w:val="22"/>
              </w:rPr>
              <w:t>Year 1:</w:t>
            </w:r>
          </w:p>
          <w:p w:rsidR="002B36C8" w:rsidRPr="0003003A" w:rsidRDefault="00BF22A5" w:rsidP="00667B6D">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Recruit MH System Workforce Planner</w:t>
            </w:r>
            <w:r w:rsidR="002B36C8" w:rsidRPr="0003003A">
              <w:rPr>
                <w:rFonts w:asciiTheme="minorHAnsi" w:hAnsiTheme="minorHAnsi" w:cstheme="minorHAnsi"/>
              </w:rPr>
              <w:t xml:space="preserve">. </w:t>
            </w:r>
          </w:p>
          <w:p w:rsidR="00C61129" w:rsidRPr="0003003A" w:rsidRDefault="00BF22A5" w:rsidP="00667B6D">
            <w:pPr>
              <w:pStyle w:val="ListParagraph"/>
              <w:numPr>
                <w:ilvl w:val="0"/>
                <w:numId w:val="9"/>
              </w:numPr>
              <w:spacing w:after="0" w:line="240" w:lineRule="auto"/>
              <w:rPr>
                <w:rFonts w:asciiTheme="minorHAnsi" w:hAnsiTheme="minorHAnsi" w:cstheme="minorHAnsi"/>
              </w:rPr>
            </w:pPr>
            <w:r>
              <w:rPr>
                <w:rFonts w:asciiTheme="minorHAnsi" w:hAnsiTheme="minorHAnsi" w:cstheme="minorHAnsi"/>
              </w:rPr>
              <w:t>Further d</w:t>
            </w:r>
            <w:r w:rsidR="00C61129" w:rsidRPr="0003003A">
              <w:rPr>
                <w:rFonts w:asciiTheme="minorHAnsi" w:hAnsiTheme="minorHAnsi" w:cstheme="minorHAnsi"/>
              </w:rPr>
              <w:t>evelop</w:t>
            </w:r>
            <w:r>
              <w:rPr>
                <w:rFonts w:asciiTheme="minorHAnsi" w:hAnsiTheme="minorHAnsi" w:cstheme="minorHAnsi"/>
              </w:rPr>
              <w:t xml:space="preserve"> and implement</w:t>
            </w:r>
            <w:r w:rsidR="00C61129" w:rsidRPr="0003003A">
              <w:rPr>
                <w:rFonts w:asciiTheme="minorHAnsi" w:hAnsiTheme="minorHAnsi" w:cstheme="minorHAnsi"/>
              </w:rPr>
              <w:t xml:space="preserve"> BNSSG’s</w:t>
            </w:r>
            <w:r w:rsidR="004A7B1F">
              <w:rPr>
                <w:rFonts w:asciiTheme="minorHAnsi" w:hAnsiTheme="minorHAnsi" w:cstheme="minorHAnsi"/>
              </w:rPr>
              <w:t xml:space="preserve"> MH</w:t>
            </w:r>
            <w:r w:rsidR="00C61129" w:rsidRPr="0003003A">
              <w:rPr>
                <w:rFonts w:asciiTheme="minorHAnsi" w:hAnsiTheme="minorHAnsi" w:cstheme="minorHAnsi"/>
              </w:rPr>
              <w:t xml:space="preserve"> Workforce Strategy</w:t>
            </w:r>
            <w:r w:rsidR="004D203C" w:rsidRPr="0003003A">
              <w:rPr>
                <w:rFonts w:asciiTheme="minorHAnsi" w:hAnsiTheme="minorHAnsi" w:cstheme="minorHAnsi"/>
              </w:rPr>
              <w:t xml:space="preserve"> </w:t>
            </w:r>
          </w:p>
          <w:p w:rsidR="004D203C" w:rsidRPr="0003003A" w:rsidRDefault="004D203C" w:rsidP="00667B6D">
            <w:pPr>
              <w:pStyle w:val="ListParagraph"/>
              <w:numPr>
                <w:ilvl w:val="0"/>
                <w:numId w:val="9"/>
              </w:numPr>
              <w:spacing w:after="0" w:line="240" w:lineRule="auto"/>
              <w:rPr>
                <w:rFonts w:asciiTheme="minorHAnsi" w:hAnsiTheme="minorHAnsi" w:cstheme="minorHAnsi"/>
              </w:rPr>
            </w:pPr>
            <w:r w:rsidRPr="0003003A">
              <w:rPr>
                <w:rFonts w:asciiTheme="minorHAnsi" w:hAnsiTheme="minorHAnsi" w:cstheme="minorHAnsi"/>
              </w:rPr>
              <w:t>Ensure Workforce needs embedded within system outcomes framework and dashboard.</w:t>
            </w:r>
          </w:p>
          <w:p w:rsidR="00C61129" w:rsidRDefault="004D203C" w:rsidP="00667B6D">
            <w:pPr>
              <w:pStyle w:val="ListParagraph"/>
              <w:numPr>
                <w:ilvl w:val="0"/>
                <w:numId w:val="9"/>
              </w:numPr>
              <w:spacing w:after="0" w:line="240" w:lineRule="auto"/>
              <w:rPr>
                <w:rFonts w:asciiTheme="minorHAnsi" w:hAnsiTheme="minorHAnsi" w:cstheme="minorHAnsi"/>
              </w:rPr>
            </w:pPr>
            <w:r w:rsidRPr="0003003A">
              <w:rPr>
                <w:rFonts w:asciiTheme="minorHAnsi" w:hAnsiTheme="minorHAnsi" w:cstheme="minorHAnsi"/>
              </w:rPr>
              <w:t xml:space="preserve">Agree new community mental health model (delivered through ICPs) and reconfigure workforce. </w:t>
            </w:r>
          </w:p>
          <w:p w:rsidR="004A7B1F" w:rsidRPr="0003003A" w:rsidRDefault="004A7B1F" w:rsidP="004A7B1F">
            <w:pPr>
              <w:pStyle w:val="ListParagraph"/>
              <w:spacing w:after="0" w:line="240" w:lineRule="auto"/>
              <w:ind w:left="360"/>
              <w:rPr>
                <w:rFonts w:asciiTheme="minorHAnsi" w:hAnsiTheme="minorHAnsi" w:cstheme="minorHAnsi"/>
              </w:rPr>
            </w:pPr>
          </w:p>
          <w:p w:rsidR="004D203C" w:rsidRPr="0003003A" w:rsidRDefault="004D203C" w:rsidP="00835FDA">
            <w:pPr>
              <w:tabs>
                <w:tab w:val="left" w:pos="2184"/>
              </w:tabs>
              <w:rPr>
                <w:rFonts w:asciiTheme="minorHAnsi" w:hAnsiTheme="minorHAnsi" w:cstheme="minorHAnsi"/>
                <w:b/>
                <w:sz w:val="22"/>
              </w:rPr>
            </w:pPr>
            <w:r w:rsidRPr="0003003A">
              <w:rPr>
                <w:rFonts w:asciiTheme="minorHAnsi" w:hAnsiTheme="minorHAnsi" w:cstheme="minorHAnsi"/>
                <w:b/>
                <w:sz w:val="22"/>
              </w:rPr>
              <w:t>Year 2:</w:t>
            </w:r>
          </w:p>
          <w:p w:rsidR="00C61129" w:rsidRPr="0003003A" w:rsidRDefault="004D203C" w:rsidP="00667B6D">
            <w:pPr>
              <w:pStyle w:val="ListParagraph"/>
              <w:numPr>
                <w:ilvl w:val="0"/>
                <w:numId w:val="9"/>
              </w:numPr>
              <w:spacing w:after="0" w:line="240" w:lineRule="auto"/>
              <w:rPr>
                <w:rFonts w:asciiTheme="minorHAnsi" w:hAnsiTheme="minorHAnsi" w:cstheme="minorHAnsi"/>
              </w:rPr>
            </w:pPr>
            <w:r w:rsidRPr="0003003A">
              <w:rPr>
                <w:rFonts w:asciiTheme="minorHAnsi" w:hAnsiTheme="minorHAnsi" w:cstheme="minorHAnsi"/>
              </w:rPr>
              <w:t xml:space="preserve">Majority of additional workforce recruited in 2022/23 (in line with the mobilisation of the community mental health specification). </w:t>
            </w:r>
          </w:p>
          <w:p w:rsidR="002B36C8" w:rsidRPr="0003003A" w:rsidRDefault="002B36C8" w:rsidP="00667B6D">
            <w:pPr>
              <w:rPr>
                <w:rFonts w:asciiTheme="minorHAnsi" w:hAnsiTheme="minorHAnsi" w:cstheme="minorHAnsi"/>
                <w:sz w:val="22"/>
              </w:rPr>
            </w:pPr>
          </w:p>
        </w:tc>
      </w:tr>
    </w:tbl>
    <w:p w:rsidR="002B36C8" w:rsidRPr="005C3888" w:rsidRDefault="00A65623" w:rsidP="00667B6D">
      <w:pPr>
        <w:rPr>
          <w:rFonts w:cstheme="minorHAnsi"/>
          <w:b/>
          <w:sz w:val="22"/>
          <w:szCs w:val="22"/>
        </w:rPr>
      </w:pPr>
      <w:r>
        <w:rPr>
          <w:rFonts w:cstheme="minorHAnsi"/>
          <w:b/>
          <w:sz w:val="22"/>
          <w:szCs w:val="22"/>
        </w:rPr>
        <w:t>30</w:t>
      </w:r>
      <w:r w:rsidR="00AB0E43">
        <w:rPr>
          <w:rFonts w:cstheme="minorHAnsi"/>
          <w:b/>
          <w:sz w:val="22"/>
          <w:szCs w:val="22"/>
        </w:rPr>
        <w:t>0</w:t>
      </w:r>
      <w:r w:rsidR="005C3888" w:rsidRPr="005C3888">
        <w:rPr>
          <w:rFonts w:cstheme="minorHAnsi"/>
          <w:b/>
          <w:sz w:val="22"/>
          <w:szCs w:val="22"/>
        </w:rPr>
        <w:t xml:space="preserve"> / 300</w:t>
      </w:r>
    </w:p>
    <w:p w:rsidR="002B36C8" w:rsidRDefault="002B36C8" w:rsidP="00667B6D">
      <w:pPr>
        <w:rPr>
          <w:rFonts w:cstheme="minorHAnsi"/>
          <w:sz w:val="22"/>
          <w:szCs w:val="22"/>
        </w:rPr>
      </w:pPr>
    </w:p>
    <w:p w:rsidR="00E46AA6" w:rsidRDefault="00E46AA6" w:rsidP="00667B6D">
      <w:pPr>
        <w:rPr>
          <w:rFonts w:cstheme="minorHAnsi"/>
          <w:sz w:val="22"/>
          <w:szCs w:val="22"/>
        </w:rPr>
      </w:pPr>
    </w:p>
    <w:p w:rsidR="00E46AA6" w:rsidRDefault="00E46AA6" w:rsidP="00667B6D">
      <w:pPr>
        <w:rPr>
          <w:rFonts w:cstheme="minorHAnsi"/>
          <w:sz w:val="22"/>
          <w:szCs w:val="22"/>
        </w:rPr>
      </w:pPr>
    </w:p>
    <w:p w:rsidR="000E6CAD" w:rsidRDefault="000E6CAD">
      <w:pPr>
        <w:rPr>
          <w:rFonts w:cstheme="minorHAnsi"/>
          <w:sz w:val="22"/>
          <w:szCs w:val="22"/>
        </w:rPr>
      </w:pPr>
      <w:r>
        <w:rPr>
          <w:rFonts w:cstheme="minorHAnsi"/>
          <w:sz w:val="22"/>
          <w:szCs w:val="22"/>
        </w:rPr>
        <w:br w:type="page"/>
      </w:r>
    </w:p>
    <w:p w:rsidR="00CC2635" w:rsidRPr="0003003A" w:rsidRDefault="00CC2635" w:rsidP="00667B6D">
      <w:pPr>
        <w:pStyle w:val="Heading1"/>
        <w:keepLines w:val="0"/>
        <w:numPr>
          <w:ilvl w:val="0"/>
          <w:numId w:val="23"/>
        </w:numPr>
        <w:spacing w:before="0"/>
        <w:rPr>
          <w:rFonts w:asciiTheme="minorHAnsi" w:hAnsiTheme="minorHAnsi" w:cstheme="minorHAnsi"/>
          <w:sz w:val="22"/>
          <w:szCs w:val="22"/>
          <w:u w:val="single"/>
        </w:rPr>
      </w:pPr>
      <w:r w:rsidRPr="0003003A">
        <w:rPr>
          <w:rFonts w:asciiTheme="minorHAnsi" w:hAnsiTheme="minorHAnsi" w:cstheme="minorHAnsi"/>
          <w:sz w:val="22"/>
          <w:szCs w:val="22"/>
          <w:u w:val="single"/>
        </w:rPr>
        <w:lastRenderedPageBreak/>
        <w:t xml:space="preserve">Measuring and Monitoring Change </w:t>
      </w:r>
    </w:p>
    <w:p w:rsidR="00CC2635" w:rsidRPr="0003003A" w:rsidRDefault="00CC2635" w:rsidP="00667B6D">
      <w:pPr>
        <w:rPr>
          <w:rFonts w:cstheme="minorHAnsi"/>
          <w:sz w:val="22"/>
          <w:szCs w:val="22"/>
        </w:rPr>
      </w:pPr>
    </w:p>
    <w:tbl>
      <w:tblPr>
        <w:tblStyle w:val="TableGrid"/>
        <w:tblW w:w="0" w:type="auto"/>
        <w:tblLook w:val="04A0" w:firstRow="1" w:lastRow="0" w:firstColumn="1" w:lastColumn="0" w:noHBand="0" w:noVBand="1"/>
      </w:tblPr>
      <w:tblGrid>
        <w:gridCol w:w="9010"/>
      </w:tblGrid>
      <w:tr w:rsidR="007B3541" w:rsidRPr="0003003A" w:rsidTr="00696A5A">
        <w:tc>
          <w:tcPr>
            <w:tcW w:w="9010" w:type="dxa"/>
          </w:tcPr>
          <w:p w:rsidR="007B3541" w:rsidRPr="0003003A" w:rsidRDefault="004A1598" w:rsidP="00667B6D">
            <w:pPr>
              <w:rPr>
                <w:rFonts w:asciiTheme="minorHAnsi" w:hAnsiTheme="minorHAnsi" w:cstheme="minorHAnsi"/>
                <w:b/>
                <w:sz w:val="22"/>
              </w:rPr>
            </w:pPr>
            <w:r w:rsidRPr="0003003A">
              <w:rPr>
                <w:rFonts w:asciiTheme="minorHAnsi" w:hAnsiTheme="minorHAnsi" w:cstheme="minorHAnsi"/>
                <w:b/>
                <w:sz w:val="22"/>
              </w:rPr>
              <w:t xml:space="preserve">Our vision for the new service </w:t>
            </w:r>
          </w:p>
        </w:tc>
      </w:tr>
      <w:tr w:rsidR="007B3541" w:rsidRPr="0003003A" w:rsidTr="00696A5A">
        <w:trPr>
          <w:trHeight w:val="1175"/>
        </w:trPr>
        <w:tc>
          <w:tcPr>
            <w:tcW w:w="9010" w:type="dxa"/>
          </w:tcPr>
          <w:p w:rsidR="00696A5A" w:rsidRPr="00B04341" w:rsidRDefault="00696A5A" w:rsidP="00667B6D">
            <w:pPr>
              <w:rPr>
                <w:sz w:val="22"/>
              </w:rPr>
            </w:pPr>
            <w:r w:rsidRPr="00B04341">
              <w:rPr>
                <w:rFonts w:cstheme="minorHAnsi"/>
                <w:sz w:val="22"/>
              </w:rPr>
              <w:t>BNSSG’s Community Mental Health ‘I Statements’ require</w:t>
            </w:r>
            <w:r w:rsidRPr="00B04341">
              <w:rPr>
                <w:rFonts w:cs="Arial"/>
                <w:sz w:val="22"/>
              </w:rPr>
              <w:t xml:space="preserve"> </w:t>
            </w:r>
            <w:r w:rsidRPr="00B04341">
              <w:rPr>
                <w:sz w:val="22"/>
              </w:rPr>
              <w:t xml:space="preserve">partners to collaborate for </w:t>
            </w:r>
            <w:r w:rsidRPr="00B04341">
              <w:rPr>
                <w:i/>
                <w:sz w:val="22"/>
              </w:rPr>
              <w:t>“care to be joined up and access</w:t>
            </w:r>
            <w:r w:rsidR="00B04341" w:rsidRPr="00B04341">
              <w:rPr>
                <w:i/>
                <w:sz w:val="22"/>
              </w:rPr>
              <w:t>ible</w:t>
            </w:r>
            <w:r w:rsidRPr="00B04341">
              <w:rPr>
                <w:i/>
                <w:sz w:val="22"/>
              </w:rPr>
              <w:t xml:space="preserve">”; </w:t>
            </w:r>
            <w:r w:rsidR="00B04341" w:rsidRPr="00B04341">
              <w:rPr>
                <w:sz w:val="22"/>
              </w:rPr>
              <w:t>to ensure that people</w:t>
            </w:r>
            <w:r w:rsidRPr="00B04341">
              <w:rPr>
                <w:sz w:val="22"/>
              </w:rPr>
              <w:t xml:space="preserve"> “</w:t>
            </w:r>
            <w:r w:rsidR="00B04341" w:rsidRPr="00B04341">
              <w:rPr>
                <w:i/>
                <w:sz w:val="22"/>
              </w:rPr>
              <w:t xml:space="preserve">only tell their story </w:t>
            </w:r>
            <w:r w:rsidRPr="00B04341">
              <w:rPr>
                <w:i/>
                <w:sz w:val="22"/>
              </w:rPr>
              <w:t xml:space="preserve">once” </w:t>
            </w:r>
            <w:r w:rsidRPr="00B04341">
              <w:rPr>
                <w:sz w:val="22"/>
              </w:rPr>
              <w:t xml:space="preserve">and for staff </w:t>
            </w:r>
            <w:r w:rsidR="00B04341" w:rsidRPr="00B04341">
              <w:rPr>
                <w:sz w:val="22"/>
              </w:rPr>
              <w:t xml:space="preserve">to have </w:t>
            </w:r>
            <w:r w:rsidRPr="00B04341">
              <w:rPr>
                <w:sz w:val="22"/>
              </w:rPr>
              <w:t>“</w:t>
            </w:r>
            <w:r w:rsidRPr="00B04341">
              <w:rPr>
                <w:i/>
                <w:sz w:val="22"/>
              </w:rPr>
              <w:t xml:space="preserve">IT systems that enable </w:t>
            </w:r>
            <w:r w:rsidR="00B04341" w:rsidRPr="00B04341">
              <w:rPr>
                <w:i/>
                <w:sz w:val="22"/>
              </w:rPr>
              <w:t>them</w:t>
            </w:r>
            <w:r w:rsidRPr="00B04341">
              <w:rPr>
                <w:i/>
                <w:sz w:val="22"/>
              </w:rPr>
              <w:t xml:space="preserve"> to do </w:t>
            </w:r>
            <w:r w:rsidR="00B04341" w:rsidRPr="00B04341">
              <w:rPr>
                <w:i/>
                <w:sz w:val="22"/>
              </w:rPr>
              <w:t>their</w:t>
            </w:r>
            <w:r w:rsidRPr="00B04341">
              <w:rPr>
                <w:i/>
                <w:sz w:val="22"/>
              </w:rPr>
              <w:t xml:space="preserve"> job</w:t>
            </w:r>
            <w:r w:rsidRPr="00B04341">
              <w:rPr>
                <w:sz w:val="22"/>
              </w:rPr>
              <w:t xml:space="preserve">”. </w:t>
            </w:r>
          </w:p>
          <w:p w:rsidR="00DC2309" w:rsidRDefault="00DC2309" w:rsidP="00DC2309">
            <w:pPr>
              <w:rPr>
                <w:rFonts w:asciiTheme="minorHAnsi" w:hAnsiTheme="minorHAnsi" w:cstheme="minorHAnsi"/>
                <w:sz w:val="22"/>
              </w:rPr>
            </w:pPr>
          </w:p>
          <w:p w:rsidR="00DC2309" w:rsidRPr="0003003A" w:rsidRDefault="00DC2309" w:rsidP="00DC2309">
            <w:pPr>
              <w:rPr>
                <w:rFonts w:asciiTheme="minorHAnsi" w:hAnsiTheme="minorHAnsi" w:cstheme="minorHAnsi"/>
                <w:sz w:val="22"/>
              </w:rPr>
            </w:pPr>
            <w:r w:rsidRPr="0003003A">
              <w:rPr>
                <w:rFonts w:asciiTheme="minorHAnsi" w:hAnsiTheme="minorHAnsi" w:cstheme="minorHAnsi"/>
                <w:sz w:val="22"/>
              </w:rPr>
              <w:t>BNSSG’s Mental Health Outcomes and Digital Infrastructure Steering Group will:</w:t>
            </w:r>
          </w:p>
          <w:p w:rsidR="00DC2309" w:rsidRPr="0003003A" w:rsidRDefault="00DC2309" w:rsidP="00DC2309">
            <w:pPr>
              <w:pStyle w:val="ListParagraph"/>
              <w:numPr>
                <w:ilvl w:val="0"/>
                <w:numId w:val="57"/>
              </w:numPr>
              <w:rPr>
                <w:rFonts w:asciiTheme="minorHAnsi" w:hAnsiTheme="minorHAnsi" w:cstheme="minorHAnsi"/>
              </w:rPr>
            </w:pPr>
            <w:r>
              <w:rPr>
                <w:rFonts w:asciiTheme="minorHAnsi" w:hAnsiTheme="minorHAnsi" w:cstheme="minorHAnsi"/>
              </w:rPr>
              <w:t>Develop a</w:t>
            </w:r>
            <w:r w:rsidRPr="0003003A">
              <w:rPr>
                <w:rFonts w:asciiTheme="minorHAnsi" w:hAnsiTheme="minorHAnsi" w:cstheme="minorHAnsi"/>
              </w:rPr>
              <w:t xml:space="preserve"> system-wide Mental Health and Wellbeing Outcomes Framework and </w:t>
            </w:r>
            <w:r>
              <w:rPr>
                <w:rFonts w:asciiTheme="minorHAnsi" w:hAnsiTheme="minorHAnsi" w:cstheme="minorHAnsi"/>
              </w:rPr>
              <w:t>d</w:t>
            </w:r>
            <w:r w:rsidRPr="0003003A">
              <w:rPr>
                <w:rFonts w:asciiTheme="minorHAnsi" w:hAnsiTheme="minorHAnsi" w:cstheme="minorHAnsi"/>
              </w:rPr>
              <w:t>ashboard</w:t>
            </w:r>
            <w:r>
              <w:rPr>
                <w:rFonts w:asciiTheme="minorHAnsi" w:hAnsiTheme="minorHAnsi" w:cstheme="minorHAnsi"/>
              </w:rPr>
              <w:t>,</w:t>
            </w:r>
            <w:r w:rsidRPr="0003003A">
              <w:rPr>
                <w:rFonts w:asciiTheme="minorHAnsi" w:hAnsiTheme="minorHAnsi" w:cstheme="minorHAnsi"/>
              </w:rPr>
              <w:t xml:space="preserve"> </w:t>
            </w:r>
            <w:r>
              <w:rPr>
                <w:rFonts w:asciiTheme="minorHAnsi" w:hAnsiTheme="minorHAnsi" w:cstheme="minorHAnsi"/>
              </w:rPr>
              <w:t>and lead how our programme uses population management data.  B</w:t>
            </w:r>
            <w:r w:rsidRPr="0003003A">
              <w:rPr>
                <w:rFonts w:asciiTheme="minorHAnsi" w:hAnsiTheme="minorHAnsi" w:cstheme="minorHAnsi"/>
              </w:rPr>
              <w:t xml:space="preserve">y </w:t>
            </w:r>
            <w:r>
              <w:rPr>
                <w:rFonts w:asciiTheme="minorHAnsi" w:hAnsiTheme="minorHAnsi" w:cstheme="minorHAnsi"/>
              </w:rPr>
              <w:t>combin</w:t>
            </w:r>
            <w:r w:rsidRPr="0003003A">
              <w:rPr>
                <w:rFonts w:asciiTheme="minorHAnsi" w:hAnsiTheme="minorHAnsi" w:cstheme="minorHAnsi"/>
              </w:rPr>
              <w:t xml:space="preserve">ing </w:t>
            </w:r>
            <w:r>
              <w:rPr>
                <w:rFonts w:asciiTheme="minorHAnsi" w:hAnsiTheme="minorHAnsi" w:cstheme="minorHAnsi"/>
              </w:rPr>
              <w:t xml:space="preserve">data from across </w:t>
            </w:r>
            <w:r w:rsidRPr="0003003A">
              <w:rPr>
                <w:rFonts w:asciiTheme="minorHAnsi" w:hAnsiTheme="minorHAnsi" w:cstheme="minorHAnsi"/>
              </w:rPr>
              <w:t>the health and care system</w:t>
            </w:r>
            <w:r>
              <w:rPr>
                <w:rFonts w:asciiTheme="minorHAnsi" w:hAnsiTheme="minorHAnsi" w:cstheme="minorHAnsi"/>
              </w:rPr>
              <w:t xml:space="preserve"> (national, </w:t>
            </w:r>
            <w:r w:rsidRPr="0003003A">
              <w:rPr>
                <w:rFonts w:asciiTheme="minorHAnsi" w:hAnsiTheme="minorHAnsi" w:cstheme="minorHAnsi"/>
              </w:rPr>
              <w:t>local</w:t>
            </w:r>
            <w:r>
              <w:rPr>
                <w:rFonts w:asciiTheme="minorHAnsi" w:hAnsiTheme="minorHAnsi" w:cstheme="minorHAnsi"/>
              </w:rPr>
              <w:t xml:space="preserve"> and wider determinant metrics, and linked patient </w:t>
            </w:r>
            <w:r w:rsidRPr="0003003A">
              <w:rPr>
                <w:rFonts w:asciiTheme="minorHAnsi" w:hAnsiTheme="minorHAnsi" w:cstheme="minorHAnsi"/>
              </w:rPr>
              <w:t>level data from acu</w:t>
            </w:r>
            <w:r>
              <w:rPr>
                <w:rFonts w:asciiTheme="minorHAnsi" w:hAnsiTheme="minorHAnsi" w:cstheme="minorHAnsi"/>
              </w:rPr>
              <w:t>te</w:t>
            </w:r>
            <w:r w:rsidRPr="0003003A">
              <w:rPr>
                <w:rFonts w:asciiTheme="minorHAnsi" w:hAnsiTheme="minorHAnsi" w:cstheme="minorHAnsi"/>
              </w:rPr>
              <w:t>, primary</w:t>
            </w:r>
            <w:r>
              <w:rPr>
                <w:rFonts w:asciiTheme="minorHAnsi" w:hAnsiTheme="minorHAnsi" w:cstheme="minorHAnsi"/>
              </w:rPr>
              <w:t xml:space="preserve">, </w:t>
            </w:r>
            <w:r w:rsidRPr="0003003A">
              <w:rPr>
                <w:rFonts w:asciiTheme="minorHAnsi" w:hAnsiTheme="minorHAnsi" w:cstheme="minorHAnsi"/>
              </w:rPr>
              <w:t xml:space="preserve">social, mental health, community </w:t>
            </w:r>
            <w:r>
              <w:rPr>
                <w:rFonts w:asciiTheme="minorHAnsi" w:hAnsiTheme="minorHAnsi" w:cstheme="minorHAnsi"/>
              </w:rPr>
              <w:t xml:space="preserve">and continuing health care), our tools will enable us to </w:t>
            </w:r>
            <w:r w:rsidRPr="0003003A">
              <w:rPr>
                <w:rFonts w:asciiTheme="minorHAnsi" w:hAnsiTheme="minorHAnsi" w:cstheme="minorHAnsi"/>
              </w:rPr>
              <w:t>identify and effectively target resources to improve patient outcomes. This analysis will enable:</w:t>
            </w:r>
          </w:p>
          <w:p w:rsidR="00DC2309" w:rsidRPr="0003003A" w:rsidRDefault="00DC2309" w:rsidP="00DC2309">
            <w:pPr>
              <w:pStyle w:val="ListParagraph"/>
              <w:numPr>
                <w:ilvl w:val="1"/>
                <w:numId w:val="57"/>
              </w:numPr>
              <w:rPr>
                <w:rFonts w:asciiTheme="minorHAnsi" w:hAnsiTheme="minorHAnsi" w:cstheme="minorHAnsi"/>
              </w:rPr>
            </w:pPr>
            <w:r w:rsidRPr="0003003A">
              <w:rPr>
                <w:rFonts w:asciiTheme="minorHAnsi" w:hAnsiTheme="minorHAnsi" w:cstheme="minorHAnsi"/>
              </w:rPr>
              <w:t>Development of our whole-person pathways and support opportunities to improve care quality</w:t>
            </w:r>
            <w:r>
              <w:rPr>
                <w:rFonts w:asciiTheme="minorHAnsi" w:hAnsiTheme="minorHAnsi" w:cstheme="minorHAnsi"/>
              </w:rPr>
              <w:t xml:space="preserve"> (e.g. find and address duplication</w:t>
            </w:r>
            <w:r w:rsidRPr="0003003A">
              <w:rPr>
                <w:rFonts w:asciiTheme="minorHAnsi" w:hAnsiTheme="minorHAnsi" w:cstheme="minorHAnsi"/>
              </w:rPr>
              <w:t>, gaps in care, fail</w:t>
            </w:r>
            <w:r>
              <w:rPr>
                <w:rFonts w:asciiTheme="minorHAnsi" w:hAnsiTheme="minorHAnsi" w:cstheme="minorHAnsi"/>
              </w:rPr>
              <w:t>ure events</w:t>
            </w:r>
            <w:r w:rsidRPr="0003003A">
              <w:rPr>
                <w:rFonts w:asciiTheme="minorHAnsi" w:hAnsiTheme="minorHAnsi" w:cstheme="minorHAnsi"/>
              </w:rPr>
              <w:t>)</w:t>
            </w:r>
          </w:p>
          <w:p w:rsidR="00DC2309" w:rsidRPr="0003003A" w:rsidRDefault="00DC2309" w:rsidP="00DC2309">
            <w:pPr>
              <w:pStyle w:val="ListParagraph"/>
              <w:numPr>
                <w:ilvl w:val="0"/>
                <w:numId w:val="57"/>
              </w:numPr>
              <w:rPr>
                <w:rFonts w:asciiTheme="minorHAnsi" w:hAnsiTheme="minorHAnsi" w:cstheme="minorHAnsi"/>
              </w:rPr>
            </w:pPr>
            <w:r w:rsidRPr="0003003A">
              <w:rPr>
                <w:rFonts w:asciiTheme="minorHAnsi" w:hAnsiTheme="minorHAnsi" w:cstheme="minorHAnsi"/>
              </w:rPr>
              <w:t>Streamline data collection to reduce clinical burden</w:t>
            </w:r>
            <w:r w:rsidR="00D217C5">
              <w:rPr>
                <w:rFonts w:asciiTheme="minorHAnsi" w:hAnsiTheme="minorHAnsi" w:cstheme="minorHAnsi"/>
              </w:rPr>
              <w:t>,</w:t>
            </w:r>
            <w:r w:rsidRPr="0003003A">
              <w:rPr>
                <w:rFonts w:asciiTheme="minorHAnsi" w:hAnsiTheme="minorHAnsi" w:cstheme="minorHAnsi"/>
              </w:rPr>
              <w:t xml:space="preserve"> while also improving clinicians’ access to key information and empowering people who use the services to self-monitor. This will ensure that all providers</w:t>
            </w:r>
            <w:r>
              <w:rPr>
                <w:rFonts w:asciiTheme="minorHAnsi" w:hAnsiTheme="minorHAnsi" w:cstheme="minorHAnsi"/>
              </w:rPr>
              <w:t>:</w:t>
            </w:r>
          </w:p>
          <w:p w:rsidR="00DC2309" w:rsidRPr="0003003A" w:rsidRDefault="00DC2309" w:rsidP="00DC2309">
            <w:pPr>
              <w:pStyle w:val="ListParagraph"/>
              <w:numPr>
                <w:ilvl w:val="1"/>
                <w:numId w:val="57"/>
              </w:numPr>
              <w:rPr>
                <w:rFonts w:asciiTheme="minorHAnsi" w:hAnsiTheme="minorHAnsi" w:cstheme="minorHAnsi"/>
              </w:rPr>
            </w:pPr>
            <w:r w:rsidRPr="0003003A">
              <w:rPr>
                <w:rFonts w:asciiTheme="minorHAnsi" w:hAnsiTheme="minorHAnsi" w:cstheme="minorHAnsi"/>
              </w:rPr>
              <w:t>Submit high quality data to MHSDS</w:t>
            </w:r>
          </w:p>
          <w:p w:rsidR="00DC2309" w:rsidRPr="0003003A" w:rsidRDefault="00DC2309" w:rsidP="00DC2309">
            <w:pPr>
              <w:pStyle w:val="ListParagraph"/>
              <w:numPr>
                <w:ilvl w:val="1"/>
                <w:numId w:val="57"/>
              </w:numPr>
              <w:rPr>
                <w:rFonts w:asciiTheme="minorHAnsi" w:hAnsiTheme="minorHAnsi" w:cstheme="minorHAnsi"/>
              </w:rPr>
            </w:pPr>
            <w:r w:rsidRPr="0003003A">
              <w:rPr>
                <w:rFonts w:asciiTheme="minorHAnsi" w:hAnsiTheme="minorHAnsi" w:cstheme="minorHAnsi"/>
              </w:rPr>
              <w:t xml:space="preserve">Have access to shared care records via </w:t>
            </w:r>
            <w:r>
              <w:rPr>
                <w:rFonts w:asciiTheme="minorHAnsi" w:hAnsiTheme="minorHAnsi" w:cstheme="minorHAnsi"/>
              </w:rPr>
              <w:t>Connecting Care to allow multi-agency use of care plans</w:t>
            </w:r>
          </w:p>
          <w:p w:rsidR="00DC2309" w:rsidRPr="00DC2309" w:rsidRDefault="00DC2309" w:rsidP="00667B6D">
            <w:pPr>
              <w:pStyle w:val="ListParagraph"/>
              <w:numPr>
                <w:ilvl w:val="0"/>
                <w:numId w:val="58"/>
              </w:numPr>
              <w:rPr>
                <w:rFonts w:cs="Arial"/>
              </w:rPr>
            </w:pPr>
            <w:r w:rsidRPr="00DC2309">
              <w:rPr>
                <w:rFonts w:cstheme="minorHAnsi"/>
              </w:rPr>
              <w:t>Ensure Information Governance standards met</w:t>
            </w:r>
            <w:r>
              <w:rPr>
                <w:rFonts w:cstheme="minorHAnsi"/>
              </w:rPr>
              <w:t>.</w:t>
            </w:r>
          </w:p>
          <w:p w:rsidR="00DC2309" w:rsidRPr="0003003A" w:rsidRDefault="00DC2309" w:rsidP="00DC2309">
            <w:pPr>
              <w:rPr>
                <w:rFonts w:asciiTheme="minorHAnsi" w:hAnsiTheme="minorHAnsi" w:cstheme="minorHAnsi"/>
                <w:b/>
                <w:sz w:val="22"/>
                <w:u w:val="single"/>
              </w:rPr>
            </w:pPr>
            <w:r w:rsidRPr="0003003A">
              <w:rPr>
                <w:rFonts w:asciiTheme="minorHAnsi" w:hAnsiTheme="minorHAnsi" w:cstheme="minorHAnsi"/>
                <w:b/>
                <w:sz w:val="22"/>
              </w:rPr>
              <w:t xml:space="preserve">Phase 1: </w:t>
            </w:r>
          </w:p>
          <w:p w:rsidR="00DC2309" w:rsidRPr="0003003A" w:rsidRDefault="00DC2309" w:rsidP="00DC2309">
            <w:pPr>
              <w:pStyle w:val="ListParagraph"/>
              <w:numPr>
                <w:ilvl w:val="1"/>
                <w:numId w:val="9"/>
              </w:numPr>
              <w:rPr>
                <w:rFonts w:asciiTheme="minorHAnsi" w:hAnsiTheme="minorHAnsi" w:cstheme="minorHAnsi"/>
              </w:rPr>
            </w:pPr>
            <w:r w:rsidRPr="0003003A">
              <w:rPr>
                <w:rFonts w:asciiTheme="minorHAnsi" w:hAnsiTheme="minorHAnsi" w:cstheme="minorHAnsi"/>
              </w:rPr>
              <w:t xml:space="preserve">Service Specification </w:t>
            </w:r>
            <w:r>
              <w:rPr>
                <w:rFonts w:asciiTheme="minorHAnsi" w:hAnsiTheme="minorHAnsi" w:cstheme="minorHAnsi"/>
              </w:rPr>
              <w:t>to ensure delivery of the above by all</w:t>
            </w:r>
            <w:r w:rsidRPr="0003003A">
              <w:rPr>
                <w:rFonts w:asciiTheme="minorHAnsi" w:hAnsiTheme="minorHAnsi" w:cstheme="minorHAnsi"/>
              </w:rPr>
              <w:t xml:space="preserve"> providers (e.g. activity and outcomes </w:t>
            </w:r>
            <w:r>
              <w:rPr>
                <w:rFonts w:asciiTheme="minorHAnsi" w:hAnsiTheme="minorHAnsi" w:cstheme="minorHAnsi"/>
              </w:rPr>
              <w:t>reporting and full submission to MHSDS)</w:t>
            </w:r>
          </w:p>
          <w:p w:rsidR="00DC2309" w:rsidRPr="0003003A" w:rsidRDefault="00DC2309" w:rsidP="00DC2309">
            <w:pPr>
              <w:pStyle w:val="ListParagraph"/>
              <w:numPr>
                <w:ilvl w:val="1"/>
                <w:numId w:val="9"/>
              </w:numPr>
              <w:rPr>
                <w:rFonts w:asciiTheme="minorHAnsi" w:hAnsiTheme="minorHAnsi" w:cstheme="minorHAnsi"/>
              </w:rPr>
            </w:pPr>
            <w:r>
              <w:rPr>
                <w:rFonts w:asciiTheme="minorHAnsi" w:hAnsiTheme="minorHAnsi" w:cstheme="minorHAnsi"/>
              </w:rPr>
              <w:t xml:space="preserve">Develop and embed our </w:t>
            </w:r>
            <w:r w:rsidRPr="0003003A">
              <w:rPr>
                <w:rFonts w:asciiTheme="minorHAnsi" w:hAnsiTheme="minorHAnsi" w:cstheme="minorHAnsi"/>
              </w:rPr>
              <w:t>Outcomes Framework and Dashboard to systematically collect and analyse</w:t>
            </w:r>
            <w:r>
              <w:rPr>
                <w:rFonts w:asciiTheme="minorHAnsi" w:hAnsiTheme="minorHAnsi" w:cstheme="minorHAnsi"/>
              </w:rPr>
              <w:t xml:space="preserve"> user and carer experience data</w:t>
            </w:r>
          </w:p>
          <w:p w:rsidR="00DC2309" w:rsidRPr="0003003A" w:rsidRDefault="00DC2309" w:rsidP="00DC2309">
            <w:pPr>
              <w:pStyle w:val="ListParagraph"/>
              <w:numPr>
                <w:ilvl w:val="1"/>
                <w:numId w:val="9"/>
              </w:numPr>
              <w:rPr>
                <w:rFonts w:asciiTheme="minorHAnsi" w:hAnsiTheme="minorHAnsi" w:cstheme="minorHAnsi"/>
              </w:rPr>
            </w:pPr>
            <w:r w:rsidRPr="0003003A">
              <w:rPr>
                <w:rFonts w:asciiTheme="minorHAnsi" w:hAnsiTheme="minorHAnsi" w:cstheme="minorHAnsi"/>
              </w:rPr>
              <w:t>Develop digital transformation plans to drive interoperability between different IT systems; ensure shared care records (which integrate high-quality, personalised and co-produced care and support plans for pe</w:t>
            </w:r>
            <w:r>
              <w:rPr>
                <w:rFonts w:asciiTheme="minorHAnsi" w:hAnsiTheme="minorHAnsi" w:cstheme="minorHAnsi"/>
              </w:rPr>
              <w:t>ople with severe MH problems)</w:t>
            </w:r>
          </w:p>
          <w:p w:rsidR="00DC2309" w:rsidRPr="0003003A" w:rsidRDefault="00DC2309" w:rsidP="00DC2309">
            <w:pPr>
              <w:rPr>
                <w:rFonts w:asciiTheme="minorHAnsi" w:hAnsiTheme="minorHAnsi" w:cstheme="minorHAnsi"/>
                <w:b/>
                <w:sz w:val="22"/>
              </w:rPr>
            </w:pPr>
            <w:r w:rsidRPr="0003003A">
              <w:rPr>
                <w:rFonts w:asciiTheme="minorHAnsi" w:hAnsiTheme="minorHAnsi" w:cstheme="minorHAnsi"/>
                <w:b/>
                <w:sz w:val="22"/>
              </w:rPr>
              <w:t>Phases 2 and Year 3:</w:t>
            </w:r>
          </w:p>
          <w:p w:rsidR="00DC2309" w:rsidRPr="0003003A" w:rsidRDefault="00DC2309" w:rsidP="00DC2309">
            <w:pPr>
              <w:rPr>
                <w:rFonts w:asciiTheme="minorHAnsi" w:hAnsiTheme="minorHAnsi" w:cstheme="minorHAnsi"/>
                <w:sz w:val="22"/>
              </w:rPr>
            </w:pPr>
            <w:r w:rsidRPr="0003003A">
              <w:rPr>
                <w:rFonts w:asciiTheme="minorHAnsi" w:hAnsiTheme="minorHAnsi" w:cstheme="minorHAnsi"/>
                <w:sz w:val="22"/>
              </w:rPr>
              <w:t>Embed new systems using quality improvement methodologies</w:t>
            </w:r>
            <w:r>
              <w:rPr>
                <w:rFonts w:asciiTheme="minorHAnsi" w:hAnsiTheme="minorHAnsi" w:cstheme="minorHAnsi"/>
                <w:sz w:val="22"/>
              </w:rPr>
              <w:t xml:space="preserve"> to best effect.</w:t>
            </w:r>
          </w:p>
          <w:p w:rsidR="00696A5A" w:rsidRPr="0003003A" w:rsidRDefault="00696A5A" w:rsidP="00DC2309">
            <w:pPr>
              <w:rPr>
                <w:rFonts w:asciiTheme="minorHAnsi" w:hAnsiTheme="minorHAnsi" w:cstheme="minorHAnsi"/>
                <w:sz w:val="22"/>
              </w:rPr>
            </w:pPr>
          </w:p>
        </w:tc>
      </w:tr>
    </w:tbl>
    <w:p w:rsidR="00DC2309" w:rsidRDefault="00DC2309" w:rsidP="00667B6D">
      <w:pPr>
        <w:rPr>
          <w:rFonts w:cstheme="minorHAnsi"/>
          <w:b/>
          <w:sz w:val="22"/>
          <w:szCs w:val="22"/>
        </w:rPr>
      </w:pPr>
    </w:p>
    <w:p w:rsidR="00165233" w:rsidRPr="00B04341" w:rsidRDefault="00B04341" w:rsidP="00667B6D">
      <w:pPr>
        <w:rPr>
          <w:rFonts w:cstheme="minorHAnsi"/>
          <w:b/>
          <w:sz w:val="22"/>
          <w:szCs w:val="22"/>
        </w:rPr>
      </w:pPr>
      <w:r w:rsidRPr="00B04341">
        <w:rPr>
          <w:rFonts w:cstheme="minorHAnsi"/>
          <w:b/>
          <w:sz w:val="22"/>
          <w:szCs w:val="22"/>
        </w:rPr>
        <w:t>29</w:t>
      </w:r>
      <w:r w:rsidR="00DC2309">
        <w:rPr>
          <w:rFonts w:cstheme="minorHAnsi"/>
          <w:b/>
          <w:sz w:val="22"/>
          <w:szCs w:val="22"/>
        </w:rPr>
        <w:t>7</w:t>
      </w:r>
      <w:r w:rsidRPr="00B04341">
        <w:rPr>
          <w:rFonts w:cstheme="minorHAnsi"/>
          <w:b/>
          <w:sz w:val="22"/>
          <w:szCs w:val="22"/>
        </w:rPr>
        <w:t xml:space="preserve"> / 300</w:t>
      </w:r>
    </w:p>
    <w:p w:rsidR="00165233" w:rsidRDefault="00165233" w:rsidP="00667B6D">
      <w:pPr>
        <w:rPr>
          <w:rFonts w:cstheme="minorHAnsi"/>
          <w:i/>
          <w:sz w:val="22"/>
          <w:szCs w:val="22"/>
        </w:rPr>
      </w:pPr>
    </w:p>
    <w:p w:rsidR="00B04341" w:rsidRDefault="00B04341" w:rsidP="00667B6D">
      <w:pPr>
        <w:rPr>
          <w:rFonts w:cstheme="minorHAnsi"/>
          <w:i/>
          <w:sz w:val="22"/>
          <w:szCs w:val="22"/>
        </w:rPr>
      </w:pPr>
    </w:p>
    <w:p w:rsidR="00B04341" w:rsidRDefault="00B04341" w:rsidP="00667B6D">
      <w:pPr>
        <w:rPr>
          <w:rFonts w:cstheme="minorHAnsi"/>
          <w:i/>
          <w:sz w:val="22"/>
          <w:szCs w:val="22"/>
        </w:rPr>
      </w:pPr>
    </w:p>
    <w:p w:rsidR="00B04341" w:rsidRDefault="00B04341" w:rsidP="00667B6D">
      <w:pPr>
        <w:rPr>
          <w:rFonts w:cstheme="minorHAnsi"/>
          <w:i/>
          <w:sz w:val="22"/>
          <w:szCs w:val="22"/>
        </w:rPr>
      </w:pPr>
    </w:p>
    <w:p w:rsidR="00B04341" w:rsidRDefault="00B04341" w:rsidP="00667B6D">
      <w:pPr>
        <w:rPr>
          <w:rFonts w:cstheme="minorHAnsi"/>
          <w:i/>
          <w:sz w:val="22"/>
          <w:szCs w:val="22"/>
        </w:rPr>
      </w:pPr>
    </w:p>
    <w:p w:rsidR="00B04341" w:rsidRDefault="00B04341" w:rsidP="00667B6D">
      <w:pPr>
        <w:rPr>
          <w:rFonts w:cstheme="minorHAnsi"/>
          <w:i/>
          <w:sz w:val="22"/>
          <w:szCs w:val="22"/>
        </w:rPr>
      </w:pPr>
    </w:p>
    <w:p w:rsidR="00B04341" w:rsidRDefault="00B04341" w:rsidP="00667B6D">
      <w:pPr>
        <w:rPr>
          <w:rFonts w:cstheme="minorHAnsi"/>
          <w:i/>
          <w:sz w:val="22"/>
          <w:szCs w:val="22"/>
        </w:rPr>
      </w:pPr>
    </w:p>
    <w:p w:rsidR="00B04341" w:rsidRDefault="00B04341" w:rsidP="00667B6D">
      <w:pPr>
        <w:rPr>
          <w:rFonts w:cstheme="minorHAnsi"/>
          <w:i/>
          <w:sz w:val="22"/>
          <w:szCs w:val="22"/>
        </w:rPr>
      </w:pPr>
    </w:p>
    <w:p w:rsidR="00B04341" w:rsidRDefault="00B04341" w:rsidP="00667B6D">
      <w:pPr>
        <w:rPr>
          <w:rFonts w:cstheme="minorHAnsi"/>
          <w:i/>
          <w:sz w:val="22"/>
          <w:szCs w:val="22"/>
        </w:rPr>
      </w:pPr>
    </w:p>
    <w:p w:rsidR="00B04341" w:rsidRDefault="00B04341" w:rsidP="00667B6D">
      <w:pPr>
        <w:rPr>
          <w:rFonts w:cstheme="minorHAnsi"/>
          <w:i/>
          <w:sz w:val="22"/>
          <w:szCs w:val="22"/>
        </w:rPr>
      </w:pPr>
    </w:p>
    <w:p w:rsidR="00B04341" w:rsidRDefault="00B04341" w:rsidP="00667B6D">
      <w:pPr>
        <w:rPr>
          <w:rFonts w:cstheme="minorHAnsi"/>
          <w:i/>
          <w:sz w:val="22"/>
          <w:szCs w:val="22"/>
        </w:rPr>
      </w:pPr>
    </w:p>
    <w:p w:rsidR="00B04341" w:rsidRDefault="00B04341" w:rsidP="00667B6D">
      <w:pPr>
        <w:rPr>
          <w:rFonts w:cstheme="minorHAnsi"/>
          <w:i/>
          <w:sz w:val="22"/>
          <w:szCs w:val="22"/>
        </w:rPr>
      </w:pPr>
    </w:p>
    <w:p w:rsidR="007B3541" w:rsidRPr="0003003A" w:rsidRDefault="007B3541" w:rsidP="00667B6D">
      <w:pPr>
        <w:pStyle w:val="Heading1"/>
        <w:keepLines w:val="0"/>
        <w:numPr>
          <w:ilvl w:val="0"/>
          <w:numId w:val="23"/>
        </w:numPr>
        <w:spacing w:before="0"/>
        <w:rPr>
          <w:rFonts w:asciiTheme="minorHAnsi" w:hAnsiTheme="minorHAnsi" w:cstheme="minorHAnsi"/>
          <w:sz w:val="22"/>
          <w:szCs w:val="22"/>
          <w:u w:val="single"/>
        </w:rPr>
      </w:pPr>
      <w:r w:rsidRPr="0003003A">
        <w:rPr>
          <w:rFonts w:asciiTheme="minorHAnsi" w:hAnsiTheme="minorHAnsi" w:cstheme="minorHAnsi"/>
          <w:sz w:val="22"/>
          <w:szCs w:val="22"/>
          <w:u w:val="single"/>
        </w:rPr>
        <w:lastRenderedPageBreak/>
        <w:t>Addressing Inequalities and Advancing Equalities</w:t>
      </w:r>
    </w:p>
    <w:p w:rsidR="0078691A" w:rsidRPr="0003003A" w:rsidRDefault="0078691A" w:rsidP="00667B6D">
      <w:pPr>
        <w:rPr>
          <w:rFonts w:cstheme="minorHAnsi"/>
          <w:sz w:val="22"/>
          <w:szCs w:val="22"/>
        </w:rPr>
      </w:pPr>
    </w:p>
    <w:tbl>
      <w:tblPr>
        <w:tblStyle w:val="TableGrid"/>
        <w:tblW w:w="0" w:type="auto"/>
        <w:tblLook w:val="04A0" w:firstRow="1" w:lastRow="0" w:firstColumn="1" w:lastColumn="0" w:noHBand="0" w:noVBand="1"/>
      </w:tblPr>
      <w:tblGrid>
        <w:gridCol w:w="9010"/>
      </w:tblGrid>
      <w:tr w:rsidR="00B45094" w:rsidRPr="0003003A" w:rsidTr="000D0C61">
        <w:trPr>
          <w:trHeight w:val="10292"/>
        </w:trPr>
        <w:tc>
          <w:tcPr>
            <w:tcW w:w="9010" w:type="dxa"/>
          </w:tcPr>
          <w:p w:rsidR="001F543F" w:rsidRPr="00557789" w:rsidRDefault="00B45094" w:rsidP="00667B6D">
            <w:pPr>
              <w:rPr>
                <w:rFonts w:cs="Arial"/>
                <w:sz w:val="22"/>
              </w:rPr>
            </w:pPr>
            <w:r w:rsidRPr="00557789">
              <w:rPr>
                <w:rFonts w:cs="Arial"/>
                <w:sz w:val="22"/>
              </w:rPr>
              <w:t>BNSSG has some of the most deprived wards in England, with stark health inequaliti</w:t>
            </w:r>
            <w:r w:rsidR="001F543F" w:rsidRPr="00557789">
              <w:rPr>
                <w:rFonts w:cs="Arial"/>
                <w:sz w:val="22"/>
              </w:rPr>
              <w:t xml:space="preserve">es and </w:t>
            </w:r>
            <w:r w:rsidRPr="00557789">
              <w:rPr>
                <w:rFonts w:cs="Arial"/>
                <w:sz w:val="22"/>
              </w:rPr>
              <w:t>around one in ten people living in a deprived location.  We have an</w:t>
            </w:r>
            <w:r w:rsidR="007A096D" w:rsidRPr="00557789">
              <w:rPr>
                <w:rFonts w:cs="Arial"/>
                <w:sz w:val="22"/>
              </w:rPr>
              <w:t xml:space="preserve"> ethnically diverse population a</w:t>
            </w:r>
            <w:r w:rsidR="000D0C61" w:rsidRPr="00557789">
              <w:rPr>
                <w:rFonts w:cs="Arial"/>
                <w:sz w:val="22"/>
              </w:rPr>
              <w:t>nd are committed to ensuring</w:t>
            </w:r>
            <w:r w:rsidR="002D7357">
              <w:rPr>
                <w:rFonts w:cs="Arial"/>
                <w:sz w:val="22"/>
              </w:rPr>
              <w:t xml:space="preserve"> support is tailored to people’s needs – including being </w:t>
            </w:r>
            <w:r w:rsidR="007A096D" w:rsidRPr="00557789">
              <w:rPr>
                <w:rFonts w:cs="Arial"/>
                <w:sz w:val="22"/>
              </w:rPr>
              <w:t xml:space="preserve">culturally responsive. </w:t>
            </w:r>
          </w:p>
          <w:p w:rsidR="001F543F" w:rsidRPr="00557789" w:rsidRDefault="001F543F" w:rsidP="00667B6D">
            <w:pPr>
              <w:rPr>
                <w:rFonts w:cs="Arial"/>
                <w:sz w:val="22"/>
              </w:rPr>
            </w:pPr>
          </w:p>
          <w:p w:rsidR="007E1994" w:rsidRPr="00557789" w:rsidRDefault="00D92205" w:rsidP="00667B6D">
            <w:pPr>
              <w:rPr>
                <w:sz w:val="22"/>
              </w:rPr>
            </w:pPr>
            <w:r>
              <w:rPr>
                <w:sz w:val="22"/>
              </w:rPr>
              <w:t>We know that p</w:t>
            </w:r>
            <w:r w:rsidR="007E1994" w:rsidRPr="00557789">
              <w:rPr>
                <w:sz w:val="22"/>
              </w:rPr>
              <w:t xml:space="preserve">eople with serious mental illness continue to experience significant and ongoing stigma and </w:t>
            </w:r>
            <w:r w:rsidR="007A096D" w:rsidRPr="00557789">
              <w:rPr>
                <w:sz w:val="22"/>
              </w:rPr>
              <w:t>discrimination, and we a</w:t>
            </w:r>
            <w:r w:rsidR="001F543F" w:rsidRPr="00557789">
              <w:rPr>
                <w:sz w:val="22"/>
              </w:rPr>
              <w:t xml:space="preserve">re building upon our local ‘Time to Change’ programmes to </w:t>
            </w:r>
            <w:r w:rsidR="000D0C61" w:rsidRPr="00557789">
              <w:rPr>
                <w:sz w:val="22"/>
              </w:rPr>
              <w:t xml:space="preserve">tackle this and </w:t>
            </w:r>
            <w:r w:rsidR="001F543F" w:rsidRPr="00557789">
              <w:rPr>
                <w:sz w:val="22"/>
              </w:rPr>
              <w:t>enable</w:t>
            </w:r>
            <w:r w:rsidR="007E1994" w:rsidRPr="00557789">
              <w:rPr>
                <w:sz w:val="22"/>
              </w:rPr>
              <w:t xml:space="preserve"> people to have the best quality of life </w:t>
            </w:r>
            <w:r w:rsidR="000D0C61" w:rsidRPr="00557789">
              <w:rPr>
                <w:sz w:val="22"/>
              </w:rPr>
              <w:t xml:space="preserve">as </w:t>
            </w:r>
            <w:r w:rsidR="007E1994" w:rsidRPr="00557789">
              <w:rPr>
                <w:sz w:val="22"/>
              </w:rPr>
              <w:t>active members of their communities.</w:t>
            </w:r>
          </w:p>
          <w:p w:rsidR="007E1994" w:rsidRPr="00557789" w:rsidRDefault="007E1994" w:rsidP="00667B6D">
            <w:pPr>
              <w:rPr>
                <w:rFonts w:asciiTheme="minorHAnsi" w:hAnsiTheme="minorHAnsi" w:cstheme="minorHAnsi"/>
                <w:sz w:val="22"/>
              </w:rPr>
            </w:pPr>
          </w:p>
          <w:p w:rsidR="00D472C7" w:rsidRPr="00557789" w:rsidRDefault="00463B0D" w:rsidP="00667B6D">
            <w:pPr>
              <w:rPr>
                <w:rFonts w:cstheme="minorHAnsi"/>
                <w:sz w:val="22"/>
              </w:rPr>
            </w:pPr>
            <w:r w:rsidRPr="00557789">
              <w:rPr>
                <w:rFonts w:asciiTheme="minorHAnsi" w:hAnsiTheme="minorHAnsi" w:cstheme="minorHAnsi"/>
                <w:sz w:val="22"/>
              </w:rPr>
              <w:t xml:space="preserve">Supported by national leads we are developing BNSSG’s </w:t>
            </w:r>
            <w:r w:rsidRPr="00557789">
              <w:rPr>
                <w:rFonts w:cstheme="minorHAnsi"/>
                <w:sz w:val="22"/>
              </w:rPr>
              <w:t xml:space="preserve">Advancing Mental Health Equalities programme </w:t>
            </w:r>
            <w:r w:rsidR="00980F3E" w:rsidRPr="00557789">
              <w:rPr>
                <w:rFonts w:cstheme="minorHAnsi"/>
                <w:sz w:val="22"/>
              </w:rPr>
              <w:t xml:space="preserve">to address inequalities in access, experience and outcomes of mental healthcare. </w:t>
            </w:r>
            <w:r w:rsidR="00557789" w:rsidRPr="00557789">
              <w:rPr>
                <w:rFonts w:cstheme="minorHAnsi"/>
                <w:sz w:val="22"/>
              </w:rPr>
              <w:t>For example, t</w:t>
            </w:r>
            <w:r w:rsidR="00980F3E" w:rsidRPr="00557789">
              <w:rPr>
                <w:rFonts w:cstheme="minorHAnsi"/>
                <w:sz w:val="22"/>
              </w:rPr>
              <w:t>his will include</w:t>
            </w:r>
            <w:r w:rsidR="00557789" w:rsidRPr="00557789">
              <w:rPr>
                <w:rFonts w:cstheme="minorHAnsi"/>
                <w:sz w:val="22"/>
              </w:rPr>
              <w:t>:</w:t>
            </w:r>
          </w:p>
          <w:p w:rsidR="00F62BD2" w:rsidRPr="00557789" w:rsidRDefault="00980F3E" w:rsidP="00667B6D">
            <w:pPr>
              <w:pStyle w:val="ListParagraph"/>
              <w:numPr>
                <w:ilvl w:val="0"/>
                <w:numId w:val="42"/>
              </w:numPr>
              <w:autoSpaceDE w:val="0"/>
              <w:autoSpaceDN w:val="0"/>
              <w:adjustRightInd w:val="0"/>
              <w:spacing w:after="0" w:line="240" w:lineRule="auto"/>
              <w:rPr>
                <w:rFonts w:asciiTheme="minorHAnsi" w:hAnsiTheme="minorHAnsi" w:cstheme="minorHAnsi"/>
                <w:b/>
              </w:rPr>
            </w:pPr>
            <w:r w:rsidRPr="00557789">
              <w:rPr>
                <w:rFonts w:cstheme="minorHAnsi"/>
              </w:rPr>
              <w:t>Full implementation of NHS England’s</w:t>
            </w:r>
            <w:r w:rsidR="0053500D" w:rsidRPr="00557789">
              <w:rPr>
                <w:rFonts w:cstheme="minorHAnsi"/>
              </w:rPr>
              <w:t xml:space="preserve"> </w:t>
            </w:r>
            <w:r w:rsidR="00B45094" w:rsidRPr="00557789">
              <w:rPr>
                <w:rFonts w:cstheme="minorHAnsi"/>
              </w:rPr>
              <w:t>Advancing Me</w:t>
            </w:r>
            <w:r w:rsidRPr="00557789">
              <w:rPr>
                <w:rFonts w:cstheme="minorHAnsi"/>
              </w:rPr>
              <w:t>ntal Health Equalities Strategy</w:t>
            </w:r>
            <w:r w:rsidR="00F62BD2">
              <w:rPr>
                <w:rFonts w:cstheme="minorHAnsi"/>
              </w:rPr>
              <w:t>, including e</w:t>
            </w:r>
            <w:r w:rsidR="00F62BD2" w:rsidRPr="00557789">
              <w:rPr>
                <w:rFonts w:cstheme="minorHAnsi"/>
              </w:rPr>
              <w:t xml:space="preserve">mbedding </w:t>
            </w:r>
            <w:r w:rsidR="00F62BD2">
              <w:rPr>
                <w:rFonts w:cstheme="minorHAnsi"/>
              </w:rPr>
              <w:t xml:space="preserve">the </w:t>
            </w:r>
            <w:r w:rsidR="00F62BD2" w:rsidRPr="00557789">
              <w:rPr>
                <w:rFonts w:cstheme="minorHAnsi"/>
              </w:rPr>
              <w:t>Patient and Carers Race Equality Framework</w:t>
            </w:r>
            <w:r w:rsidR="009D250A">
              <w:rPr>
                <w:rFonts w:cstheme="minorHAnsi"/>
              </w:rPr>
              <w:t>.</w:t>
            </w:r>
            <w:r w:rsidR="00F62BD2" w:rsidRPr="00557789">
              <w:rPr>
                <w:rFonts w:cstheme="minorHAnsi"/>
              </w:rPr>
              <w:t xml:space="preserve"> </w:t>
            </w:r>
          </w:p>
          <w:p w:rsidR="00980F3E" w:rsidRPr="00557789" w:rsidRDefault="00F62BD2" w:rsidP="00667B6D">
            <w:pPr>
              <w:pStyle w:val="ListParagraph"/>
              <w:numPr>
                <w:ilvl w:val="0"/>
                <w:numId w:val="42"/>
              </w:numPr>
              <w:autoSpaceDE w:val="0"/>
              <w:autoSpaceDN w:val="0"/>
              <w:adjustRightInd w:val="0"/>
              <w:spacing w:after="0" w:line="240" w:lineRule="auto"/>
              <w:rPr>
                <w:rFonts w:asciiTheme="minorHAnsi" w:hAnsiTheme="minorHAnsi" w:cstheme="minorHAnsi"/>
                <w:b/>
              </w:rPr>
            </w:pPr>
            <w:r>
              <w:rPr>
                <w:rFonts w:cstheme="minorHAnsi"/>
              </w:rPr>
              <w:t xml:space="preserve">Monitoring our impact in narrowing health inequalities </w:t>
            </w:r>
            <w:r w:rsidR="00980F3E" w:rsidRPr="00557789">
              <w:rPr>
                <w:rFonts w:cstheme="minorHAnsi"/>
              </w:rPr>
              <w:t xml:space="preserve">through </w:t>
            </w:r>
            <w:r>
              <w:rPr>
                <w:rFonts w:cstheme="minorHAnsi"/>
              </w:rPr>
              <w:t xml:space="preserve">BNSSG’s </w:t>
            </w:r>
            <w:r w:rsidR="00980F3E" w:rsidRPr="00557789">
              <w:rPr>
                <w:rFonts w:cstheme="minorHAnsi"/>
              </w:rPr>
              <w:t>Mental Health Outcomes F</w:t>
            </w:r>
            <w:r w:rsidR="00B45094" w:rsidRPr="00557789">
              <w:rPr>
                <w:rFonts w:cstheme="minorHAnsi"/>
              </w:rPr>
              <w:t xml:space="preserve">ramework and </w:t>
            </w:r>
            <w:r w:rsidR="00980F3E" w:rsidRPr="00557789">
              <w:rPr>
                <w:rFonts w:cstheme="minorHAnsi"/>
              </w:rPr>
              <w:t>Dashboard.</w:t>
            </w:r>
          </w:p>
          <w:p w:rsidR="00980F3E" w:rsidRPr="00557789" w:rsidRDefault="00980F3E" w:rsidP="00667B6D">
            <w:pPr>
              <w:pStyle w:val="ListParagraph"/>
              <w:numPr>
                <w:ilvl w:val="0"/>
                <w:numId w:val="42"/>
              </w:numPr>
              <w:autoSpaceDE w:val="0"/>
              <w:autoSpaceDN w:val="0"/>
              <w:adjustRightInd w:val="0"/>
              <w:spacing w:after="0" w:line="240" w:lineRule="auto"/>
              <w:rPr>
                <w:rFonts w:asciiTheme="minorHAnsi" w:hAnsiTheme="minorHAnsi" w:cstheme="minorHAnsi"/>
                <w:b/>
              </w:rPr>
            </w:pPr>
            <w:r w:rsidRPr="00557789">
              <w:rPr>
                <w:rFonts w:cstheme="minorHAnsi"/>
              </w:rPr>
              <w:t>Addressing gaps in data</w:t>
            </w:r>
            <w:r w:rsidR="001A484E">
              <w:rPr>
                <w:rFonts w:cstheme="minorHAnsi"/>
              </w:rPr>
              <w:t xml:space="preserve"> and mental health support</w:t>
            </w:r>
            <w:r w:rsidRPr="00557789">
              <w:rPr>
                <w:rFonts w:cstheme="minorHAnsi"/>
              </w:rPr>
              <w:t>, e.g. LGBTQ+ community.</w:t>
            </w:r>
          </w:p>
          <w:p w:rsidR="00980F3E" w:rsidRPr="00557789" w:rsidRDefault="00557789" w:rsidP="00667B6D">
            <w:pPr>
              <w:pStyle w:val="ListParagraph"/>
              <w:numPr>
                <w:ilvl w:val="0"/>
                <w:numId w:val="42"/>
              </w:numPr>
              <w:autoSpaceDE w:val="0"/>
              <w:autoSpaceDN w:val="0"/>
              <w:adjustRightInd w:val="0"/>
              <w:spacing w:after="0" w:line="240" w:lineRule="auto"/>
              <w:rPr>
                <w:rFonts w:asciiTheme="minorHAnsi" w:hAnsiTheme="minorHAnsi" w:cstheme="minorHAnsi"/>
                <w:b/>
              </w:rPr>
            </w:pPr>
            <w:r w:rsidRPr="00557789">
              <w:rPr>
                <w:rFonts w:cstheme="minorHAnsi"/>
              </w:rPr>
              <w:t>Strengthen</w:t>
            </w:r>
            <w:r w:rsidR="00F62BD2">
              <w:rPr>
                <w:rFonts w:cstheme="minorHAnsi"/>
              </w:rPr>
              <w:t>ing</w:t>
            </w:r>
            <w:r w:rsidR="0077428A" w:rsidRPr="00557789">
              <w:rPr>
                <w:rFonts w:cstheme="minorHAnsi"/>
              </w:rPr>
              <w:t xml:space="preserve"> </w:t>
            </w:r>
            <w:r w:rsidR="00980F3E" w:rsidRPr="00557789">
              <w:rPr>
                <w:rFonts w:cstheme="minorHAnsi"/>
              </w:rPr>
              <w:t>community-led approaches to improving mental health, including:</w:t>
            </w:r>
          </w:p>
          <w:p w:rsidR="00980F3E" w:rsidRPr="00557789" w:rsidRDefault="00557789" w:rsidP="00667B6D">
            <w:pPr>
              <w:pStyle w:val="ListParagraph"/>
              <w:numPr>
                <w:ilvl w:val="1"/>
                <w:numId w:val="42"/>
              </w:numPr>
              <w:autoSpaceDE w:val="0"/>
              <w:autoSpaceDN w:val="0"/>
              <w:adjustRightInd w:val="0"/>
              <w:spacing w:after="0" w:line="240" w:lineRule="auto"/>
              <w:rPr>
                <w:rFonts w:asciiTheme="minorHAnsi" w:hAnsiTheme="minorHAnsi" w:cstheme="minorHAnsi"/>
              </w:rPr>
            </w:pPr>
            <w:r w:rsidRPr="00557789">
              <w:rPr>
                <w:rFonts w:asciiTheme="minorHAnsi" w:hAnsiTheme="minorHAnsi" w:cstheme="minorHAnsi"/>
              </w:rPr>
              <w:t>Develop</w:t>
            </w:r>
            <w:r w:rsidR="00F62BD2">
              <w:rPr>
                <w:rFonts w:asciiTheme="minorHAnsi" w:hAnsiTheme="minorHAnsi" w:cstheme="minorHAnsi"/>
              </w:rPr>
              <w:t>ing</w:t>
            </w:r>
            <w:r w:rsidR="00980F3E" w:rsidRPr="00557789">
              <w:rPr>
                <w:rFonts w:asciiTheme="minorHAnsi" w:hAnsiTheme="minorHAnsi" w:cstheme="minorHAnsi"/>
              </w:rPr>
              <w:t xml:space="preserve"> BNSSG model of ‘Black Thrive’, including </w:t>
            </w:r>
            <w:r w:rsidR="004259B1">
              <w:rPr>
                <w:rFonts w:asciiTheme="minorHAnsi" w:hAnsiTheme="minorHAnsi" w:cstheme="minorHAnsi"/>
              </w:rPr>
              <w:t xml:space="preserve">new </w:t>
            </w:r>
            <w:r w:rsidR="00980F3E" w:rsidRPr="00557789">
              <w:rPr>
                <w:rFonts w:asciiTheme="minorHAnsi" w:hAnsiTheme="minorHAnsi" w:cstheme="minorHAnsi"/>
              </w:rPr>
              <w:t>Black Ment</w:t>
            </w:r>
            <w:r w:rsidR="0077428A" w:rsidRPr="00557789">
              <w:rPr>
                <w:rFonts w:asciiTheme="minorHAnsi" w:hAnsiTheme="minorHAnsi" w:cstheme="minorHAnsi"/>
              </w:rPr>
              <w:t>al Health Practitioner N</w:t>
            </w:r>
            <w:r w:rsidR="00980F3E" w:rsidRPr="00557789">
              <w:rPr>
                <w:rFonts w:asciiTheme="minorHAnsi" w:hAnsiTheme="minorHAnsi" w:cstheme="minorHAnsi"/>
              </w:rPr>
              <w:t>etwork</w:t>
            </w:r>
            <w:r w:rsidR="00F62BD2">
              <w:rPr>
                <w:rFonts w:asciiTheme="minorHAnsi" w:hAnsiTheme="minorHAnsi" w:cstheme="minorHAnsi"/>
              </w:rPr>
              <w:t>, and a</w:t>
            </w:r>
            <w:r w:rsidRPr="00557789">
              <w:rPr>
                <w:rFonts w:asciiTheme="minorHAnsi" w:hAnsiTheme="minorHAnsi" w:cstheme="minorHAnsi"/>
              </w:rPr>
              <w:t xml:space="preserve"> </w:t>
            </w:r>
            <w:r w:rsidR="00F62BD2">
              <w:rPr>
                <w:rFonts w:asciiTheme="minorHAnsi" w:hAnsiTheme="minorHAnsi" w:cstheme="minorHAnsi"/>
              </w:rPr>
              <w:t xml:space="preserve">programme to ensure a </w:t>
            </w:r>
            <w:r w:rsidRPr="00557789">
              <w:rPr>
                <w:rFonts w:asciiTheme="minorHAnsi" w:hAnsiTheme="minorHAnsi" w:cstheme="minorHAnsi"/>
              </w:rPr>
              <w:t xml:space="preserve">culturally competent mental health system </w:t>
            </w:r>
            <w:r w:rsidR="00980F3E" w:rsidRPr="00557789">
              <w:rPr>
                <w:rFonts w:asciiTheme="minorHAnsi" w:hAnsiTheme="minorHAnsi" w:cstheme="minorHAnsi"/>
              </w:rPr>
              <w:t>(</w:t>
            </w:r>
            <w:r w:rsidRPr="00557789">
              <w:rPr>
                <w:rFonts w:asciiTheme="minorHAnsi" w:hAnsiTheme="minorHAnsi" w:cstheme="minorHAnsi"/>
              </w:rPr>
              <w:t>including</w:t>
            </w:r>
            <w:r w:rsidR="00980F3E" w:rsidRPr="00557789">
              <w:rPr>
                <w:rFonts w:asciiTheme="minorHAnsi" w:hAnsiTheme="minorHAnsi" w:cstheme="minorHAnsi"/>
              </w:rPr>
              <w:t xml:space="preserve"> training, development and recruitment).</w:t>
            </w:r>
          </w:p>
          <w:p w:rsidR="00557789" w:rsidRPr="00557789" w:rsidRDefault="00980F3E" w:rsidP="00667B6D">
            <w:pPr>
              <w:pStyle w:val="ListParagraph"/>
              <w:numPr>
                <w:ilvl w:val="1"/>
                <w:numId w:val="42"/>
              </w:numPr>
              <w:autoSpaceDE w:val="0"/>
              <w:autoSpaceDN w:val="0"/>
              <w:adjustRightInd w:val="0"/>
              <w:spacing w:after="0" w:line="240" w:lineRule="auto"/>
              <w:rPr>
                <w:rFonts w:asciiTheme="minorHAnsi" w:hAnsiTheme="minorHAnsi" w:cstheme="minorHAnsi"/>
              </w:rPr>
            </w:pPr>
            <w:r w:rsidRPr="00557789">
              <w:rPr>
                <w:rFonts w:asciiTheme="minorHAnsi" w:hAnsiTheme="minorHAnsi" w:cstheme="minorHAnsi"/>
              </w:rPr>
              <w:t xml:space="preserve">Evaluate </w:t>
            </w:r>
            <w:r w:rsidR="00F62BD2">
              <w:rPr>
                <w:rFonts w:asciiTheme="minorHAnsi" w:hAnsiTheme="minorHAnsi" w:cstheme="minorHAnsi"/>
              </w:rPr>
              <w:t xml:space="preserve">impact of BNSSG’s </w:t>
            </w:r>
            <w:r w:rsidRPr="00557789">
              <w:rPr>
                <w:rFonts w:asciiTheme="minorHAnsi" w:hAnsiTheme="minorHAnsi" w:cstheme="minorHAnsi"/>
              </w:rPr>
              <w:t>new C</w:t>
            </w:r>
            <w:r w:rsidR="00F62BD2">
              <w:rPr>
                <w:rFonts w:asciiTheme="minorHAnsi" w:hAnsiTheme="minorHAnsi" w:cstheme="minorHAnsi"/>
              </w:rPr>
              <w:t xml:space="preserve">hildren and </w:t>
            </w:r>
            <w:r w:rsidRPr="00557789">
              <w:rPr>
                <w:rFonts w:asciiTheme="minorHAnsi" w:hAnsiTheme="minorHAnsi" w:cstheme="minorHAnsi"/>
              </w:rPr>
              <w:t>Y</w:t>
            </w:r>
            <w:r w:rsidR="00F62BD2">
              <w:rPr>
                <w:rFonts w:asciiTheme="minorHAnsi" w:hAnsiTheme="minorHAnsi" w:cstheme="minorHAnsi"/>
              </w:rPr>
              <w:t xml:space="preserve">oung </w:t>
            </w:r>
            <w:r w:rsidRPr="00557789">
              <w:rPr>
                <w:rFonts w:asciiTheme="minorHAnsi" w:hAnsiTheme="minorHAnsi" w:cstheme="minorHAnsi"/>
              </w:rPr>
              <w:t>P</w:t>
            </w:r>
            <w:r w:rsidR="00F62BD2">
              <w:rPr>
                <w:rFonts w:asciiTheme="minorHAnsi" w:hAnsiTheme="minorHAnsi" w:cstheme="minorHAnsi"/>
              </w:rPr>
              <w:t>eople</w:t>
            </w:r>
            <w:r w:rsidRPr="00557789">
              <w:rPr>
                <w:rFonts w:asciiTheme="minorHAnsi" w:hAnsiTheme="minorHAnsi" w:cstheme="minorHAnsi"/>
              </w:rPr>
              <w:t xml:space="preserve"> Mental Health Development W</w:t>
            </w:r>
            <w:r w:rsidR="00AB6549">
              <w:rPr>
                <w:rFonts w:asciiTheme="minorHAnsi" w:hAnsiTheme="minorHAnsi" w:cstheme="minorHAnsi"/>
              </w:rPr>
              <w:t>orkers pilot</w:t>
            </w:r>
            <w:r w:rsidRPr="00557789">
              <w:rPr>
                <w:rFonts w:asciiTheme="minorHAnsi" w:hAnsiTheme="minorHAnsi" w:cstheme="minorHAnsi"/>
              </w:rPr>
              <w:t xml:space="preserve"> (Somali Community)</w:t>
            </w:r>
          </w:p>
          <w:p w:rsidR="00557789" w:rsidRPr="00557789" w:rsidRDefault="00557789" w:rsidP="00667B6D">
            <w:pPr>
              <w:autoSpaceDE w:val="0"/>
              <w:autoSpaceDN w:val="0"/>
              <w:adjustRightInd w:val="0"/>
              <w:rPr>
                <w:rFonts w:asciiTheme="minorHAnsi" w:hAnsiTheme="minorHAnsi" w:cstheme="minorHAnsi"/>
                <w:sz w:val="22"/>
              </w:rPr>
            </w:pPr>
            <w:r w:rsidRPr="00557789">
              <w:rPr>
                <w:rFonts w:asciiTheme="minorHAnsi" w:hAnsiTheme="minorHAnsi" w:cstheme="minorHAnsi"/>
                <w:sz w:val="22"/>
              </w:rPr>
              <w:t xml:space="preserve">We will use our learning from initiatives such as </w:t>
            </w:r>
            <w:r w:rsidR="00AB6549">
              <w:rPr>
                <w:rFonts w:asciiTheme="minorHAnsi" w:hAnsiTheme="minorHAnsi" w:cstheme="minorHAnsi"/>
                <w:sz w:val="22"/>
              </w:rPr>
              <w:t>‘</w:t>
            </w:r>
            <w:r w:rsidRPr="00557789">
              <w:rPr>
                <w:rFonts w:asciiTheme="minorHAnsi" w:hAnsiTheme="minorHAnsi" w:cstheme="minorHAnsi"/>
                <w:sz w:val="22"/>
              </w:rPr>
              <w:t>Golden Key</w:t>
            </w:r>
            <w:r w:rsidR="00AB6549">
              <w:rPr>
                <w:rFonts w:asciiTheme="minorHAnsi" w:hAnsiTheme="minorHAnsi" w:cstheme="minorHAnsi"/>
                <w:sz w:val="22"/>
              </w:rPr>
              <w:t>’</w:t>
            </w:r>
            <w:r w:rsidRPr="00557789">
              <w:rPr>
                <w:rFonts w:asciiTheme="minorHAnsi" w:hAnsiTheme="minorHAnsi" w:cstheme="minorHAnsi"/>
                <w:sz w:val="22"/>
              </w:rPr>
              <w:t xml:space="preserve"> and </w:t>
            </w:r>
            <w:r w:rsidR="00AB6549">
              <w:rPr>
                <w:rFonts w:asciiTheme="minorHAnsi" w:hAnsiTheme="minorHAnsi" w:cstheme="minorHAnsi"/>
                <w:sz w:val="22"/>
              </w:rPr>
              <w:t>‘</w:t>
            </w:r>
            <w:r w:rsidRPr="00557789">
              <w:rPr>
                <w:rFonts w:asciiTheme="minorHAnsi" w:hAnsiTheme="minorHAnsi" w:cstheme="minorHAnsi"/>
                <w:sz w:val="22"/>
              </w:rPr>
              <w:t>Change for Good</w:t>
            </w:r>
            <w:r w:rsidR="00AB6549">
              <w:rPr>
                <w:rFonts w:asciiTheme="minorHAnsi" w:hAnsiTheme="minorHAnsi" w:cstheme="minorHAnsi"/>
                <w:sz w:val="22"/>
              </w:rPr>
              <w:t>’</w:t>
            </w:r>
            <w:r w:rsidRPr="00557789">
              <w:rPr>
                <w:rFonts w:asciiTheme="minorHAnsi" w:hAnsiTheme="minorHAnsi" w:cstheme="minorHAnsi"/>
                <w:sz w:val="22"/>
              </w:rPr>
              <w:t xml:space="preserve"> to identify how we can best tailor services for people with multiple disadvantage. This will include</w:t>
            </w:r>
          </w:p>
          <w:p w:rsidR="00557789" w:rsidRPr="00557789" w:rsidRDefault="00557789" w:rsidP="00667B6D">
            <w:pPr>
              <w:pStyle w:val="ListParagraph"/>
              <w:numPr>
                <w:ilvl w:val="0"/>
                <w:numId w:val="43"/>
              </w:numPr>
              <w:autoSpaceDE w:val="0"/>
              <w:autoSpaceDN w:val="0"/>
              <w:adjustRightInd w:val="0"/>
              <w:spacing w:after="0" w:line="240" w:lineRule="auto"/>
              <w:rPr>
                <w:rFonts w:cstheme="minorHAnsi"/>
              </w:rPr>
            </w:pPr>
            <w:r w:rsidRPr="00557789">
              <w:rPr>
                <w:rFonts w:cstheme="minorHAnsi"/>
              </w:rPr>
              <w:t xml:space="preserve">Identifying how we can recruit and develop peer support and engagement workers to help bridge the gap between service users and services. </w:t>
            </w:r>
          </w:p>
          <w:p w:rsidR="00557789" w:rsidRPr="00557789" w:rsidRDefault="009D250A" w:rsidP="00667B6D">
            <w:pPr>
              <w:pStyle w:val="ListParagraph"/>
              <w:numPr>
                <w:ilvl w:val="0"/>
                <w:numId w:val="43"/>
              </w:numPr>
              <w:autoSpaceDE w:val="0"/>
              <w:autoSpaceDN w:val="0"/>
              <w:adjustRightInd w:val="0"/>
              <w:spacing w:after="0" w:line="240" w:lineRule="auto"/>
              <w:rPr>
                <w:rFonts w:cstheme="minorHAnsi"/>
              </w:rPr>
            </w:pPr>
            <w:r>
              <w:rPr>
                <w:rFonts w:cstheme="minorHAnsi"/>
              </w:rPr>
              <w:t>Consider how we may</w:t>
            </w:r>
            <w:r w:rsidR="00557789" w:rsidRPr="00557789">
              <w:rPr>
                <w:rFonts w:cstheme="minorHAnsi"/>
              </w:rPr>
              <w:t xml:space="preserve"> provide women-only services to ensure that we address the often intersecting factors of domestic abuse, sexual violence and mental health</w:t>
            </w:r>
            <w:r>
              <w:rPr>
                <w:rFonts w:cstheme="minorHAnsi"/>
              </w:rPr>
              <w:t>.</w:t>
            </w:r>
          </w:p>
          <w:p w:rsidR="009D250A" w:rsidRDefault="009D250A" w:rsidP="00667B6D">
            <w:pPr>
              <w:autoSpaceDE w:val="0"/>
              <w:autoSpaceDN w:val="0"/>
              <w:adjustRightInd w:val="0"/>
              <w:rPr>
                <w:rFonts w:cstheme="minorHAnsi"/>
                <w:sz w:val="22"/>
              </w:rPr>
            </w:pPr>
          </w:p>
          <w:p w:rsidR="00557789" w:rsidRPr="00557789" w:rsidRDefault="00557789" w:rsidP="00667B6D">
            <w:pPr>
              <w:autoSpaceDE w:val="0"/>
              <w:autoSpaceDN w:val="0"/>
              <w:adjustRightInd w:val="0"/>
              <w:rPr>
                <w:rFonts w:cstheme="minorHAnsi"/>
                <w:sz w:val="22"/>
              </w:rPr>
            </w:pPr>
            <w:r w:rsidRPr="00557789">
              <w:rPr>
                <w:rFonts w:cstheme="minorHAnsi"/>
                <w:sz w:val="22"/>
              </w:rPr>
              <w:t>Working with our VCSE Alliance, we will ensure that resou</w:t>
            </w:r>
            <w:r w:rsidR="00531B7C">
              <w:rPr>
                <w:rFonts w:cstheme="minorHAnsi"/>
                <w:sz w:val="22"/>
              </w:rPr>
              <w:t>rces are provided to a range of</w:t>
            </w:r>
            <w:r w:rsidRPr="00557789">
              <w:rPr>
                <w:rFonts w:cstheme="minorHAnsi"/>
                <w:sz w:val="22"/>
              </w:rPr>
              <w:t xml:space="preserve"> large and smaller-scale organisations to support community-led approaches.</w:t>
            </w:r>
          </w:p>
          <w:p w:rsidR="00557789" w:rsidRPr="00557789" w:rsidRDefault="00557789" w:rsidP="00667B6D">
            <w:pPr>
              <w:autoSpaceDE w:val="0"/>
              <w:autoSpaceDN w:val="0"/>
              <w:adjustRightInd w:val="0"/>
              <w:rPr>
                <w:rFonts w:cstheme="minorHAnsi"/>
                <w:sz w:val="22"/>
              </w:rPr>
            </w:pPr>
          </w:p>
          <w:p w:rsidR="00B45094" w:rsidRPr="00557789" w:rsidRDefault="00B45094" w:rsidP="00667B6D">
            <w:pPr>
              <w:autoSpaceDE w:val="0"/>
              <w:autoSpaceDN w:val="0"/>
              <w:adjustRightInd w:val="0"/>
              <w:rPr>
                <w:rFonts w:cstheme="minorHAnsi"/>
                <w:sz w:val="22"/>
              </w:rPr>
            </w:pPr>
            <w:r w:rsidRPr="00557789">
              <w:rPr>
                <w:rFonts w:asciiTheme="minorHAnsi" w:hAnsiTheme="minorHAnsi" w:cstheme="minorHAnsi"/>
                <w:sz w:val="22"/>
              </w:rPr>
              <w:t>Our community hubs will include VCSE partners fr</w:t>
            </w:r>
            <w:r w:rsidR="00B95027">
              <w:rPr>
                <w:rFonts w:asciiTheme="minorHAnsi" w:hAnsiTheme="minorHAnsi" w:cstheme="minorHAnsi"/>
                <w:sz w:val="22"/>
              </w:rPr>
              <w:t>om housing, debt, employment</w:t>
            </w:r>
            <w:r w:rsidRPr="00557789">
              <w:rPr>
                <w:rFonts w:asciiTheme="minorHAnsi" w:hAnsiTheme="minorHAnsi" w:cstheme="minorHAnsi"/>
                <w:sz w:val="22"/>
              </w:rPr>
              <w:t>. They will work with</w:t>
            </w:r>
            <w:r w:rsidR="00531B7C">
              <w:rPr>
                <w:rFonts w:asciiTheme="minorHAnsi" w:hAnsiTheme="minorHAnsi" w:cstheme="minorHAnsi"/>
                <w:sz w:val="22"/>
              </w:rPr>
              <w:t>,</w:t>
            </w:r>
            <w:r w:rsidRPr="00557789">
              <w:rPr>
                <w:rFonts w:asciiTheme="minorHAnsi" w:hAnsiTheme="minorHAnsi" w:cstheme="minorHAnsi"/>
                <w:sz w:val="22"/>
              </w:rPr>
              <w:t xml:space="preserve"> and alongside</w:t>
            </w:r>
            <w:r w:rsidR="00531B7C">
              <w:rPr>
                <w:rFonts w:asciiTheme="minorHAnsi" w:hAnsiTheme="minorHAnsi" w:cstheme="minorHAnsi"/>
                <w:sz w:val="22"/>
              </w:rPr>
              <w:t>,</w:t>
            </w:r>
            <w:r w:rsidRPr="00557789">
              <w:rPr>
                <w:rFonts w:asciiTheme="minorHAnsi" w:hAnsiTheme="minorHAnsi" w:cstheme="minorHAnsi"/>
                <w:sz w:val="22"/>
              </w:rPr>
              <w:t xml:space="preserve"> health pr</w:t>
            </w:r>
            <w:r w:rsidR="00531B7C">
              <w:rPr>
                <w:rFonts w:asciiTheme="minorHAnsi" w:hAnsiTheme="minorHAnsi" w:cstheme="minorHAnsi"/>
                <w:sz w:val="22"/>
              </w:rPr>
              <w:t>ofessionals to ensure that</w:t>
            </w:r>
            <w:r w:rsidRPr="00557789">
              <w:rPr>
                <w:rFonts w:asciiTheme="minorHAnsi" w:hAnsiTheme="minorHAnsi" w:cstheme="minorHAnsi"/>
                <w:sz w:val="22"/>
              </w:rPr>
              <w:t xml:space="preserve"> determinants of mental health are proactively identified and addressed.</w:t>
            </w:r>
          </w:p>
          <w:p w:rsidR="00B45094" w:rsidRPr="00557789" w:rsidRDefault="00B45094" w:rsidP="00667B6D">
            <w:pPr>
              <w:autoSpaceDE w:val="0"/>
              <w:autoSpaceDN w:val="0"/>
              <w:adjustRightInd w:val="0"/>
              <w:rPr>
                <w:rFonts w:asciiTheme="minorHAnsi" w:hAnsiTheme="minorHAnsi" w:cstheme="minorHAnsi"/>
                <w:sz w:val="22"/>
              </w:rPr>
            </w:pPr>
          </w:p>
          <w:p w:rsidR="00D472C7" w:rsidRDefault="00B45094" w:rsidP="00667B6D">
            <w:pPr>
              <w:autoSpaceDE w:val="0"/>
              <w:autoSpaceDN w:val="0"/>
              <w:adjustRightInd w:val="0"/>
              <w:rPr>
                <w:rFonts w:asciiTheme="minorHAnsi" w:hAnsiTheme="minorHAnsi" w:cstheme="minorHAnsi"/>
                <w:sz w:val="22"/>
              </w:rPr>
            </w:pPr>
            <w:r w:rsidRPr="00557789">
              <w:rPr>
                <w:rFonts w:asciiTheme="minorHAnsi" w:hAnsiTheme="minorHAnsi" w:cstheme="minorHAnsi"/>
                <w:sz w:val="22"/>
              </w:rPr>
              <w:t>We will review and consolidate training and support for all staff working across our mental health system ensuring that we equip our workforce with the skills to engage and support service users from across our diverse communities.</w:t>
            </w:r>
            <w:r>
              <w:rPr>
                <w:rFonts w:asciiTheme="minorHAnsi" w:hAnsiTheme="minorHAnsi" w:cstheme="minorHAnsi"/>
                <w:sz w:val="22"/>
              </w:rPr>
              <w:t xml:space="preserve"> </w:t>
            </w:r>
          </w:p>
          <w:p w:rsidR="00531B7C" w:rsidRPr="00B45094" w:rsidRDefault="00531B7C" w:rsidP="00667B6D">
            <w:pPr>
              <w:autoSpaceDE w:val="0"/>
              <w:autoSpaceDN w:val="0"/>
              <w:adjustRightInd w:val="0"/>
              <w:rPr>
                <w:rFonts w:asciiTheme="minorHAnsi" w:hAnsiTheme="minorHAnsi" w:cstheme="minorHAnsi"/>
                <w:b/>
                <w:sz w:val="22"/>
              </w:rPr>
            </w:pPr>
          </w:p>
        </w:tc>
      </w:tr>
    </w:tbl>
    <w:p w:rsidR="00B04341" w:rsidRDefault="00531B7C" w:rsidP="00667B6D">
      <w:r>
        <w:rPr>
          <w:rFonts w:cstheme="minorHAnsi"/>
          <w:b/>
          <w:sz w:val="22"/>
        </w:rPr>
        <w:t>39</w:t>
      </w:r>
      <w:r w:rsidR="00B95027">
        <w:rPr>
          <w:rFonts w:cstheme="minorHAnsi"/>
          <w:b/>
          <w:sz w:val="22"/>
        </w:rPr>
        <w:t>7</w:t>
      </w:r>
      <w:r w:rsidR="00557789">
        <w:rPr>
          <w:rFonts w:cstheme="minorHAnsi"/>
          <w:b/>
          <w:sz w:val="22"/>
        </w:rPr>
        <w:t xml:space="preserve"> </w:t>
      </w:r>
      <w:r w:rsidR="00B04341">
        <w:rPr>
          <w:rFonts w:cstheme="minorHAnsi"/>
          <w:b/>
          <w:sz w:val="22"/>
        </w:rPr>
        <w:t>/</w:t>
      </w:r>
      <w:r w:rsidR="00557789">
        <w:rPr>
          <w:rFonts w:cstheme="minorHAnsi"/>
          <w:b/>
          <w:sz w:val="22"/>
        </w:rPr>
        <w:t xml:space="preserve"> </w:t>
      </w:r>
      <w:r w:rsidR="00B04341">
        <w:rPr>
          <w:rFonts w:cstheme="minorHAnsi"/>
          <w:b/>
          <w:sz w:val="22"/>
        </w:rPr>
        <w:t>400</w:t>
      </w:r>
    </w:p>
    <w:p w:rsidR="00B04341" w:rsidRDefault="00B04341" w:rsidP="00667B6D"/>
    <w:p w:rsidR="00B04341" w:rsidRDefault="00B04341" w:rsidP="00667B6D"/>
    <w:p w:rsidR="00B04341" w:rsidRDefault="00B04341" w:rsidP="00667B6D"/>
    <w:p w:rsidR="00B04341" w:rsidRDefault="00B04341" w:rsidP="00667B6D"/>
    <w:p w:rsidR="00B04341" w:rsidRDefault="00B04341" w:rsidP="00667B6D"/>
    <w:p w:rsidR="00B107CC" w:rsidRDefault="00B107CC">
      <w:r>
        <w:br w:type="page"/>
      </w:r>
    </w:p>
    <w:p w:rsidR="00CC2635" w:rsidRPr="0003003A" w:rsidRDefault="00CC2635" w:rsidP="00667B6D">
      <w:pPr>
        <w:pStyle w:val="Heading1"/>
        <w:keepLines w:val="0"/>
        <w:numPr>
          <w:ilvl w:val="0"/>
          <w:numId w:val="23"/>
        </w:numPr>
        <w:spacing w:before="0"/>
        <w:rPr>
          <w:rFonts w:asciiTheme="minorHAnsi" w:hAnsiTheme="minorHAnsi" w:cstheme="minorHAnsi"/>
          <w:sz w:val="22"/>
          <w:szCs w:val="22"/>
          <w:u w:val="single"/>
        </w:rPr>
      </w:pPr>
      <w:r w:rsidRPr="0003003A">
        <w:rPr>
          <w:rFonts w:asciiTheme="minorHAnsi" w:hAnsiTheme="minorHAnsi" w:cstheme="minorHAnsi"/>
          <w:sz w:val="22"/>
          <w:szCs w:val="22"/>
          <w:u w:val="single"/>
        </w:rPr>
        <w:lastRenderedPageBreak/>
        <w:t xml:space="preserve">Co-Production </w:t>
      </w:r>
    </w:p>
    <w:p w:rsidR="00C50B0E" w:rsidRPr="002D5EB4" w:rsidRDefault="00C50B0E" w:rsidP="00667B6D">
      <w:pPr>
        <w:contextualSpacing/>
        <w:rPr>
          <w:rFonts w:cstheme="minorHAnsi"/>
          <w:sz w:val="22"/>
          <w:szCs w:val="22"/>
        </w:rPr>
      </w:pPr>
    </w:p>
    <w:p w:rsidR="002B36C8" w:rsidRPr="002D5EB4" w:rsidRDefault="002B36C8" w:rsidP="00667B6D">
      <w:pPr>
        <w:contextualSpacing/>
        <w:rPr>
          <w:rFonts w:cstheme="minorHAnsi"/>
          <w:sz w:val="22"/>
          <w:szCs w:val="22"/>
        </w:rPr>
      </w:pPr>
      <w:r w:rsidRPr="002D5EB4">
        <w:rPr>
          <w:rFonts w:cstheme="minorHAnsi"/>
          <w:sz w:val="22"/>
          <w:szCs w:val="22"/>
        </w:rPr>
        <w:t xml:space="preserve">BNSSG’s Programme has been established through strong co-production with people with lived experience and carers. It has built upon extensive co-design undertaken over recent years to support areas such as BNSSG’s Mental Health Strategy; crisis care and our </w:t>
      </w:r>
      <w:r w:rsidR="002D5EB4" w:rsidRPr="002D5EB4">
        <w:rPr>
          <w:rFonts w:cstheme="minorHAnsi"/>
          <w:sz w:val="22"/>
          <w:szCs w:val="22"/>
        </w:rPr>
        <w:t xml:space="preserve">extensive mental health </w:t>
      </w:r>
      <w:r w:rsidRPr="002D5EB4">
        <w:rPr>
          <w:rFonts w:cstheme="minorHAnsi"/>
          <w:sz w:val="22"/>
          <w:szCs w:val="22"/>
        </w:rPr>
        <w:t xml:space="preserve">response to COVID-19.  </w:t>
      </w:r>
    </w:p>
    <w:p w:rsidR="002B36C8" w:rsidRPr="002D5EB4" w:rsidRDefault="002B36C8" w:rsidP="00667B6D">
      <w:pPr>
        <w:rPr>
          <w:rFonts w:cstheme="minorHAnsi"/>
          <w:sz w:val="22"/>
          <w:szCs w:val="22"/>
        </w:rPr>
      </w:pPr>
    </w:p>
    <w:p w:rsidR="002B36C8" w:rsidRPr="002D5EB4" w:rsidRDefault="002B36C8" w:rsidP="00667B6D">
      <w:pPr>
        <w:pStyle w:val="ListParagraph"/>
        <w:numPr>
          <w:ilvl w:val="0"/>
          <w:numId w:val="44"/>
        </w:numPr>
        <w:spacing w:after="0" w:line="240" w:lineRule="auto"/>
        <w:rPr>
          <w:rFonts w:cstheme="minorHAnsi"/>
          <w:b/>
        </w:rPr>
      </w:pPr>
      <w:r w:rsidRPr="002D5EB4">
        <w:rPr>
          <w:rFonts w:cstheme="minorHAnsi"/>
          <w:b/>
        </w:rPr>
        <w:t>Co-Production in Discovery Phase</w:t>
      </w:r>
    </w:p>
    <w:p w:rsidR="002B36C8" w:rsidRPr="002D5EB4" w:rsidRDefault="002B36C8" w:rsidP="00667B6D">
      <w:pPr>
        <w:rPr>
          <w:rFonts w:cstheme="minorHAnsi"/>
          <w:iCs/>
          <w:color w:val="000000"/>
          <w:sz w:val="22"/>
          <w:szCs w:val="22"/>
        </w:rPr>
      </w:pPr>
      <w:r w:rsidRPr="002D5EB4">
        <w:rPr>
          <w:rFonts w:cstheme="minorHAnsi"/>
          <w:sz w:val="22"/>
          <w:szCs w:val="22"/>
        </w:rPr>
        <w:t xml:space="preserve">Alongside people with lived experience and carers being part of our Boards and Steering Groups, a coproduction plan </w:t>
      </w:r>
      <w:r w:rsidR="002D5EB4">
        <w:rPr>
          <w:rFonts w:cstheme="minorHAnsi"/>
          <w:sz w:val="22"/>
          <w:szCs w:val="22"/>
        </w:rPr>
        <w:t>is being implemented</w:t>
      </w:r>
      <w:r w:rsidRPr="002D5EB4">
        <w:rPr>
          <w:rFonts w:cstheme="minorHAnsi"/>
          <w:sz w:val="22"/>
          <w:szCs w:val="22"/>
        </w:rPr>
        <w:t>. Through this,</w:t>
      </w:r>
      <w:r w:rsidRPr="002D5EB4">
        <w:rPr>
          <w:rFonts w:cstheme="minorHAnsi"/>
          <w:iCs/>
          <w:color w:val="000000"/>
          <w:sz w:val="22"/>
          <w:szCs w:val="22"/>
        </w:rPr>
        <w:t xml:space="preserve"> over 40 engagement discussions with people with lived experience and professional colleagues were held between November 2020 and January 2021. This included focused engagement with population groups currently underserved, e.g. Somali community groups; our Deaf community</w:t>
      </w:r>
      <w:r w:rsidR="002D5EB4" w:rsidRPr="002D5EB4">
        <w:rPr>
          <w:rFonts w:cstheme="minorHAnsi"/>
          <w:iCs/>
          <w:color w:val="000000"/>
          <w:sz w:val="22"/>
          <w:szCs w:val="22"/>
        </w:rPr>
        <w:t>, our LGBTQ+ Steering Group</w:t>
      </w:r>
      <w:r w:rsidRPr="002D5EB4">
        <w:rPr>
          <w:rFonts w:cstheme="minorHAnsi"/>
          <w:iCs/>
          <w:color w:val="000000"/>
          <w:sz w:val="22"/>
          <w:szCs w:val="22"/>
        </w:rPr>
        <w:t xml:space="preserve">. </w:t>
      </w:r>
    </w:p>
    <w:p w:rsidR="002B36C8" w:rsidRPr="002D5EB4" w:rsidRDefault="002B36C8" w:rsidP="00667B6D">
      <w:pPr>
        <w:rPr>
          <w:rFonts w:cstheme="minorHAnsi"/>
          <w:iCs/>
          <w:color w:val="000000"/>
          <w:sz w:val="22"/>
          <w:szCs w:val="22"/>
        </w:rPr>
      </w:pPr>
    </w:p>
    <w:p w:rsidR="002B36C8" w:rsidRPr="002D5EB4" w:rsidRDefault="002D5EB4" w:rsidP="00667B6D">
      <w:pPr>
        <w:rPr>
          <w:rFonts w:cstheme="minorHAnsi"/>
          <w:iCs/>
          <w:color w:val="000000"/>
          <w:sz w:val="22"/>
          <w:szCs w:val="22"/>
        </w:rPr>
      </w:pPr>
      <w:r w:rsidRPr="002D5EB4">
        <w:rPr>
          <w:rFonts w:cstheme="minorHAnsi"/>
          <w:iCs/>
          <w:color w:val="000000"/>
          <w:sz w:val="22"/>
          <w:szCs w:val="22"/>
        </w:rPr>
        <w:t>From this, we</w:t>
      </w:r>
      <w:r w:rsidR="002B36C8" w:rsidRPr="002D5EB4">
        <w:rPr>
          <w:rFonts w:cstheme="minorHAnsi"/>
          <w:iCs/>
          <w:color w:val="000000"/>
          <w:sz w:val="22"/>
          <w:szCs w:val="22"/>
        </w:rPr>
        <w:t xml:space="preserve"> co-produced ‘I Statements’ </w:t>
      </w:r>
      <w:r w:rsidR="00165233" w:rsidRPr="002D5EB4">
        <w:rPr>
          <w:rFonts w:cstheme="minorHAnsi"/>
          <w:iCs/>
          <w:color w:val="000000"/>
          <w:sz w:val="22"/>
          <w:szCs w:val="22"/>
        </w:rPr>
        <w:t>(Appendix 1</w:t>
      </w:r>
      <w:r w:rsidR="002B36C8" w:rsidRPr="002D5EB4">
        <w:rPr>
          <w:rFonts w:cstheme="minorHAnsi"/>
          <w:iCs/>
          <w:color w:val="000000"/>
          <w:sz w:val="22"/>
          <w:szCs w:val="22"/>
        </w:rPr>
        <w:t xml:space="preserve">) which </w:t>
      </w:r>
      <w:r w:rsidRPr="002D5EB4">
        <w:rPr>
          <w:rFonts w:cstheme="minorHAnsi"/>
          <w:iCs/>
          <w:color w:val="000000"/>
          <w:sz w:val="22"/>
          <w:szCs w:val="22"/>
        </w:rPr>
        <w:t xml:space="preserve">provide the </w:t>
      </w:r>
      <w:r w:rsidR="002B36C8" w:rsidRPr="002D5EB4">
        <w:rPr>
          <w:rFonts w:cstheme="minorHAnsi"/>
          <w:iCs/>
          <w:color w:val="000000"/>
          <w:sz w:val="22"/>
          <w:szCs w:val="22"/>
        </w:rPr>
        <w:t xml:space="preserve">guiding principles for this work. </w:t>
      </w:r>
    </w:p>
    <w:p w:rsidR="002B36C8" w:rsidRPr="002D5EB4" w:rsidRDefault="002B36C8" w:rsidP="00667B6D">
      <w:pPr>
        <w:rPr>
          <w:rFonts w:cstheme="minorHAnsi"/>
          <w:sz w:val="22"/>
          <w:szCs w:val="22"/>
        </w:rPr>
      </w:pPr>
    </w:p>
    <w:p w:rsidR="002B36C8" w:rsidRPr="002D5EB4" w:rsidRDefault="002B36C8" w:rsidP="00667B6D">
      <w:pPr>
        <w:pStyle w:val="ListParagraph"/>
        <w:numPr>
          <w:ilvl w:val="0"/>
          <w:numId w:val="44"/>
        </w:numPr>
        <w:spacing w:after="0" w:line="240" w:lineRule="auto"/>
        <w:rPr>
          <w:rFonts w:cstheme="minorHAnsi"/>
        </w:rPr>
      </w:pPr>
      <w:r w:rsidRPr="002D5EB4">
        <w:rPr>
          <w:rFonts w:cstheme="minorHAnsi"/>
          <w:b/>
        </w:rPr>
        <w:t xml:space="preserve">Embedding Co-Production across the programme </w:t>
      </w:r>
    </w:p>
    <w:p w:rsidR="002B36C8" w:rsidRPr="002D5EB4" w:rsidRDefault="002B36C8" w:rsidP="00667B6D">
      <w:pPr>
        <w:rPr>
          <w:rFonts w:cstheme="minorHAnsi"/>
          <w:sz w:val="22"/>
          <w:szCs w:val="22"/>
        </w:rPr>
      </w:pPr>
      <w:r w:rsidRPr="002D5EB4">
        <w:rPr>
          <w:rFonts w:cstheme="minorHAnsi"/>
          <w:sz w:val="22"/>
          <w:szCs w:val="22"/>
        </w:rPr>
        <w:t xml:space="preserve">It is essential that this strong focus on coproduction is built upon and strengthened as this programme develops through service design into delivery by allocating funding </w:t>
      </w:r>
      <w:r w:rsidR="002D5EB4" w:rsidRPr="002D5EB4">
        <w:rPr>
          <w:rFonts w:cstheme="minorHAnsi"/>
          <w:sz w:val="22"/>
          <w:szCs w:val="22"/>
        </w:rPr>
        <w:t xml:space="preserve">to undertake a range of activities and to </w:t>
      </w:r>
      <w:r w:rsidRPr="002D5EB4">
        <w:rPr>
          <w:rFonts w:cstheme="minorHAnsi"/>
          <w:sz w:val="22"/>
          <w:szCs w:val="22"/>
        </w:rPr>
        <w:t xml:space="preserve">embedding lived experience </w:t>
      </w:r>
      <w:r w:rsidR="002D5EB4" w:rsidRPr="002D5EB4">
        <w:rPr>
          <w:rFonts w:cstheme="minorHAnsi"/>
          <w:sz w:val="22"/>
          <w:szCs w:val="22"/>
        </w:rPr>
        <w:t xml:space="preserve">across our </w:t>
      </w:r>
      <w:r w:rsidRPr="002D5EB4">
        <w:rPr>
          <w:rFonts w:cstheme="minorHAnsi"/>
          <w:sz w:val="22"/>
          <w:szCs w:val="22"/>
        </w:rPr>
        <w:t>governance structures with:</w:t>
      </w:r>
    </w:p>
    <w:p w:rsidR="002B36C8" w:rsidRPr="002D5EB4" w:rsidRDefault="002B36C8" w:rsidP="00667B6D">
      <w:pPr>
        <w:pStyle w:val="ListParagraph"/>
        <w:numPr>
          <w:ilvl w:val="1"/>
          <w:numId w:val="4"/>
        </w:numPr>
        <w:spacing w:after="0" w:line="240" w:lineRule="auto"/>
        <w:rPr>
          <w:rFonts w:cstheme="minorHAnsi"/>
        </w:rPr>
      </w:pPr>
      <w:r w:rsidRPr="002D5EB4">
        <w:rPr>
          <w:rFonts w:cstheme="minorHAnsi"/>
        </w:rPr>
        <w:t xml:space="preserve">Lived Experience representatives on the Programme Board </w:t>
      </w:r>
    </w:p>
    <w:p w:rsidR="002B36C8" w:rsidRPr="00B95027" w:rsidRDefault="002D5EB4" w:rsidP="00667B6D">
      <w:pPr>
        <w:pStyle w:val="ListParagraph"/>
        <w:numPr>
          <w:ilvl w:val="1"/>
          <w:numId w:val="4"/>
        </w:numPr>
        <w:spacing w:after="0" w:line="240" w:lineRule="auto"/>
        <w:rPr>
          <w:rFonts w:cstheme="minorHAnsi"/>
        </w:rPr>
      </w:pPr>
      <w:r w:rsidRPr="002D5EB4">
        <w:rPr>
          <w:rFonts w:cstheme="minorHAnsi"/>
        </w:rPr>
        <w:t>People with</w:t>
      </w:r>
      <w:r w:rsidR="00FF0734">
        <w:rPr>
          <w:rFonts w:cstheme="minorHAnsi"/>
        </w:rPr>
        <w:t xml:space="preserve"> relevant</w:t>
      </w:r>
      <w:r w:rsidRPr="002D5EB4">
        <w:rPr>
          <w:rFonts w:cstheme="minorHAnsi"/>
        </w:rPr>
        <w:t xml:space="preserve"> </w:t>
      </w:r>
      <w:r w:rsidR="002B36C8" w:rsidRPr="002D5EB4">
        <w:rPr>
          <w:rFonts w:cstheme="minorHAnsi"/>
        </w:rPr>
        <w:t>Lived Experience Co-Chairing each Steering Group an</w:t>
      </w:r>
      <w:r w:rsidRPr="002D5EB4">
        <w:rPr>
          <w:rFonts w:cstheme="minorHAnsi"/>
        </w:rPr>
        <w:t xml:space="preserve">d representation on each group </w:t>
      </w:r>
      <w:r w:rsidR="00B95027">
        <w:rPr>
          <w:rFonts w:cstheme="minorHAnsi"/>
        </w:rPr>
        <w:t>(</w:t>
      </w:r>
      <w:proofErr w:type="spellStart"/>
      <w:r w:rsidR="00231FB5">
        <w:rPr>
          <w:rFonts w:cstheme="minorHAnsi"/>
        </w:rPr>
        <w:t>e.g</w:t>
      </w:r>
      <w:proofErr w:type="spellEnd"/>
      <w:r w:rsidRPr="00B95027">
        <w:rPr>
          <w:rFonts w:cstheme="minorHAnsi"/>
        </w:rPr>
        <w:t xml:space="preserve">, </w:t>
      </w:r>
      <w:r w:rsidR="002B36C8" w:rsidRPr="00B95027">
        <w:rPr>
          <w:rFonts w:cstheme="minorHAnsi"/>
        </w:rPr>
        <w:t xml:space="preserve">110 people with Lived Experience applied to join </w:t>
      </w:r>
      <w:hyperlink r:id="rId9" w:history="1">
        <w:r w:rsidR="002B36C8" w:rsidRPr="00B95027">
          <w:rPr>
            <w:rStyle w:val="Hyperlink"/>
            <w:rFonts w:cstheme="minorHAnsi"/>
          </w:rPr>
          <w:t>BNSSG’s Community Mental Health Steering Groups</w:t>
        </w:r>
      </w:hyperlink>
      <w:r w:rsidR="002B36C8" w:rsidRPr="00B95027">
        <w:rPr>
          <w:rStyle w:val="Hyperlink"/>
          <w:rFonts w:cstheme="minorHAnsi"/>
        </w:rPr>
        <w:t>)</w:t>
      </w:r>
      <w:r w:rsidR="002B36C8" w:rsidRPr="00B95027">
        <w:rPr>
          <w:rFonts w:cstheme="minorHAnsi"/>
        </w:rPr>
        <w:t xml:space="preserve"> </w:t>
      </w:r>
    </w:p>
    <w:p w:rsidR="002B36C8" w:rsidRPr="002D5EB4" w:rsidRDefault="002B36C8" w:rsidP="00667B6D">
      <w:pPr>
        <w:rPr>
          <w:rFonts w:cstheme="minorHAnsi"/>
          <w:sz w:val="22"/>
          <w:szCs w:val="22"/>
        </w:rPr>
      </w:pPr>
    </w:p>
    <w:p w:rsidR="002B36C8" w:rsidRPr="002D5EB4" w:rsidRDefault="002B36C8" w:rsidP="00667B6D">
      <w:pPr>
        <w:rPr>
          <w:rFonts w:cstheme="minorHAnsi"/>
          <w:sz w:val="22"/>
          <w:szCs w:val="22"/>
        </w:rPr>
      </w:pPr>
      <w:r w:rsidRPr="002D5EB4">
        <w:rPr>
          <w:rFonts w:cstheme="minorHAnsi"/>
          <w:sz w:val="22"/>
          <w:szCs w:val="22"/>
        </w:rPr>
        <w:t>In addition, the programme will continue to be supported by wider groups, including:</w:t>
      </w:r>
    </w:p>
    <w:p w:rsidR="002B36C8" w:rsidRPr="002D5EB4" w:rsidRDefault="002B36C8" w:rsidP="00667B6D">
      <w:pPr>
        <w:pStyle w:val="ListParagraph"/>
        <w:numPr>
          <w:ilvl w:val="0"/>
          <w:numId w:val="6"/>
        </w:numPr>
        <w:spacing w:after="0" w:line="240" w:lineRule="auto"/>
        <w:rPr>
          <w:rFonts w:cstheme="minorHAnsi"/>
        </w:rPr>
      </w:pPr>
      <w:r w:rsidRPr="002D5EB4">
        <w:rPr>
          <w:rFonts w:cstheme="minorHAnsi"/>
        </w:rPr>
        <w:t>Independent Mental Health Network (IMHN) Lived Experience Steering Group</w:t>
      </w:r>
    </w:p>
    <w:p w:rsidR="002B36C8" w:rsidRPr="002D5EB4" w:rsidRDefault="002B36C8" w:rsidP="00667B6D">
      <w:pPr>
        <w:pStyle w:val="ListParagraph"/>
        <w:numPr>
          <w:ilvl w:val="0"/>
          <w:numId w:val="6"/>
        </w:numPr>
        <w:spacing w:after="0" w:line="240" w:lineRule="auto"/>
        <w:rPr>
          <w:rFonts w:cstheme="minorHAnsi"/>
        </w:rPr>
      </w:pPr>
      <w:r w:rsidRPr="002D5EB4">
        <w:rPr>
          <w:rFonts w:cstheme="minorHAnsi"/>
        </w:rPr>
        <w:t xml:space="preserve">Carers </w:t>
      </w:r>
    </w:p>
    <w:p w:rsidR="002B36C8" w:rsidRPr="002D5EB4" w:rsidRDefault="002D5EB4" w:rsidP="00667B6D">
      <w:pPr>
        <w:pStyle w:val="ListParagraph"/>
        <w:numPr>
          <w:ilvl w:val="0"/>
          <w:numId w:val="6"/>
        </w:numPr>
        <w:spacing w:after="0" w:line="240" w:lineRule="auto"/>
        <w:rPr>
          <w:rFonts w:cstheme="minorHAnsi"/>
        </w:rPr>
      </w:pPr>
      <w:r w:rsidRPr="002D5EB4">
        <w:rPr>
          <w:rFonts w:cstheme="minorHAnsi"/>
        </w:rPr>
        <w:t>Equality groups</w:t>
      </w:r>
      <w:r w:rsidR="00486586">
        <w:rPr>
          <w:rFonts w:cstheme="minorHAnsi"/>
        </w:rPr>
        <w:t>:</w:t>
      </w:r>
      <w:r w:rsidR="002B36C8" w:rsidRPr="002D5EB4">
        <w:rPr>
          <w:rFonts w:cstheme="minorHAnsi"/>
        </w:rPr>
        <w:t xml:space="preserve"> </w:t>
      </w:r>
      <w:r w:rsidRPr="002D5EB4">
        <w:rPr>
          <w:rFonts w:cstheme="minorHAnsi"/>
        </w:rPr>
        <w:t xml:space="preserve">Deaf Health Partnership, </w:t>
      </w:r>
      <w:r w:rsidR="002B36C8" w:rsidRPr="002D5EB4">
        <w:rPr>
          <w:rFonts w:cstheme="minorHAnsi"/>
        </w:rPr>
        <w:t>LGBTQ+</w:t>
      </w:r>
      <w:r w:rsidRPr="002D5EB4">
        <w:rPr>
          <w:rFonts w:cstheme="minorHAnsi"/>
        </w:rPr>
        <w:t xml:space="preserve"> Mental Health</w:t>
      </w:r>
      <w:r w:rsidR="002B36C8" w:rsidRPr="002D5EB4">
        <w:rPr>
          <w:rFonts w:cstheme="minorHAnsi"/>
        </w:rPr>
        <w:t xml:space="preserve"> Steering Group</w:t>
      </w:r>
      <w:r w:rsidRPr="002D5EB4">
        <w:rPr>
          <w:rFonts w:cstheme="minorHAnsi"/>
        </w:rPr>
        <w:t xml:space="preserve">, </w:t>
      </w:r>
      <w:r w:rsidR="002B36C8" w:rsidRPr="002D5EB4">
        <w:rPr>
          <w:rFonts w:cstheme="minorHAnsi"/>
        </w:rPr>
        <w:t>BAME Mental Health Network</w:t>
      </w:r>
      <w:r w:rsidR="00486586">
        <w:rPr>
          <w:rFonts w:cstheme="minorHAnsi"/>
        </w:rPr>
        <w:t>, IF group</w:t>
      </w:r>
    </w:p>
    <w:p w:rsidR="002B36C8" w:rsidRPr="002D5EB4" w:rsidRDefault="002D5EB4" w:rsidP="00667B6D">
      <w:pPr>
        <w:pStyle w:val="ListParagraph"/>
        <w:numPr>
          <w:ilvl w:val="0"/>
          <w:numId w:val="6"/>
        </w:numPr>
        <w:spacing w:after="0" w:line="240" w:lineRule="auto"/>
        <w:rPr>
          <w:rFonts w:cstheme="minorHAnsi"/>
        </w:rPr>
      </w:pPr>
      <w:r w:rsidRPr="002D5EB4">
        <w:rPr>
          <w:rFonts w:cstheme="minorHAnsi"/>
        </w:rPr>
        <w:t xml:space="preserve">BNSSG </w:t>
      </w:r>
      <w:proofErr w:type="spellStart"/>
      <w:r w:rsidRPr="002D5EB4">
        <w:rPr>
          <w:rFonts w:cstheme="minorHAnsi"/>
        </w:rPr>
        <w:t>Healthwatch</w:t>
      </w:r>
      <w:proofErr w:type="spellEnd"/>
    </w:p>
    <w:p w:rsidR="002B36C8" w:rsidRPr="002D5EB4" w:rsidRDefault="002B36C8" w:rsidP="00667B6D">
      <w:pPr>
        <w:pStyle w:val="ListParagraph"/>
        <w:numPr>
          <w:ilvl w:val="0"/>
          <w:numId w:val="6"/>
        </w:numPr>
        <w:spacing w:after="0" w:line="240" w:lineRule="auto"/>
        <w:rPr>
          <w:rFonts w:cstheme="minorHAnsi"/>
        </w:rPr>
      </w:pPr>
      <w:r w:rsidRPr="002D5EB4">
        <w:rPr>
          <w:rFonts w:cstheme="minorHAnsi"/>
        </w:rPr>
        <w:t>Existing patient engagement groups across adult and children’s services</w:t>
      </w:r>
    </w:p>
    <w:p w:rsidR="002B36C8" w:rsidRPr="002D5EB4" w:rsidRDefault="002B36C8" w:rsidP="00667B6D">
      <w:pPr>
        <w:pStyle w:val="ListParagraph"/>
        <w:numPr>
          <w:ilvl w:val="0"/>
          <w:numId w:val="6"/>
        </w:numPr>
        <w:spacing w:after="0" w:line="240" w:lineRule="auto"/>
        <w:rPr>
          <w:rFonts w:cstheme="minorHAnsi"/>
        </w:rPr>
      </w:pPr>
      <w:r w:rsidRPr="002D5EB4">
        <w:rPr>
          <w:rFonts w:cstheme="minorHAnsi"/>
        </w:rPr>
        <w:t xml:space="preserve">Local or community based groups, including faith groups </w:t>
      </w:r>
    </w:p>
    <w:p w:rsidR="002D5EB4" w:rsidRPr="002D5EB4" w:rsidRDefault="002D5EB4" w:rsidP="00667B6D">
      <w:pPr>
        <w:pStyle w:val="ListParagraph"/>
        <w:spacing w:after="0" w:line="240" w:lineRule="auto"/>
        <w:rPr>
          <w:rFonts w:cstheme="minorHAnsi"/>
        </w:rPr>
      </w:pPr>
    </w:p>
    <w:p w:rsidR="002B36C8" w:rsidRPr="002D5EB4" w:rsidRDefault="002B36C8" w:rsidP="00667B6D">
      <w:pPr>
        <w:rPr>
          <w:rFonts w:cstheme="minorHAnsi"/>
          <w:sz w:val="22"/>
          <w:szCs w:val="22"/>
        </w:rPr>
      </w:pPr>
      <w:r w:rsidRPr="002D5EB4">
        <w:rPr>
          <w:rFonts w:cstheme="minorHAnsi"/>
          <w:sz w:val="22"/>
          <w:szCs w:val="22"/>
        </w:rPr>
        <w:t>Throughout the programme we will use</w:t>
      </w:r>
      <w:r w:rsidR="00A7241D">
        <w:rPr>
          <w:rFonts w:cstheme="minorHAnsi"/>
          <w:sz w:val="22"/>
          <w:szCs w:val="22"/>
        </w:rPr>
        <w:t xml:space="preserve"> these</w:t>
      </w:r>
      <w:r w:rsidRPr="002D5EB4">
        <w:rPr>
          <w:rFonts w:cstheme="minorHAnsi"/>
          <w:sz w:val="22"/>
          <w:szCs w:val="22"/>
        </w:rPr>
        <w:t xml:space="preserve"> groups to check and challenge our plans with a clear feedback loop to assess this</w:t>
      </w:r>
      <w:r w:rsidR="002D5EB4" w:rsidRPr="002D5EB4">
        <w:rPr>
          <w:rFonts w:cstheme="minorHAnsi"/>
          <w:sz w:val="22"/>
          <w:szCs w:val="22"/>
        </w:rPr>
        <w:t xml:space="preserve">. We will </w:t>
      </w:r>
      <w:r w:rsidR="002D5EB4">
        <w:rPr>
          <w:rFonts w:cstheme="minorHAnsi"/>
          <w:sz w:val="22"/>
          <w:szCs w:val="22"/>
        </w:rPr>
        <w:t>be open and transparent</w:t>
      </w:r>
      <w:r w:rsidRPr="002D5EB4">
        <w:rPr>
          <w:rFonts w:cstheme="minorHAnsi"/>
          <w:sz w:val="22"/>
          <w:szCs w:val="22"/>
        </w:rPr>
        <w:t>.</w:t>
      </w:r>
    </w:p>
    <w:p w:rsidR="002B36C8" w:rsidRPr="0003003A" w:rsidRDefault="002B36C8" w:rsidP="00667B6D">
      <w:pPr>
        <w:rPr>
          <w:rFonts w:cstheme="minorHAnsi"/>
          <w:sz w:val="22"/>
          <w:szCs w:val="22"/>
        </w:rPr>
      </w:pPr>
    </w:p>
    <w:p w:rsidR="002B36C8" w:rsidRPr="0003003A" w:rsidRDefault="00FF0734" w:rsidP="006069D1">
      <w:r>
        <w:t>300</w:t>
      </w:r>
      <w:r w:rsidR="002D5EB4">
        <w:t xml:space="preserve"> / 300</w:t>
      </w:r>
    </w:p>
    <w:p w:rsidR="002B36C8" w:rsidRPr="0003003A" w:rsidRDefault="002B36C8" w:rsidP="006069D1"/>
    <w:p w:rsidR="007B3541" w:rsidRPr="0003003A" w:rsidRDefault="007B3541" w:rsidP="00667B6D">
      <w:pPr>
        <w:rPr>
          <w:rFonts w:cstheme="minorHAnsi"/>
          <w:sz w:val="22"/>
          <w:szCs w:val="22"/>
        </w:rPr>
      </w:pPr>
    </w:p>
    <w:p w:rsidR="007B3541" w:rsidRPr="0003003A" w:rsidRDefault="007B3541" w:rsidP="00667B6D">
      <w:pPr>
        <w:rPr>
          <w:rFonts w:cstheme="minorHAnsi"/>
          <w:sz w:val="22"/>
          <w:szCs w:val="22"/>
        </w:rPr>
      </w:pPr>
    </w:p>
    <w:p w:rsidR="007B3541" w:rsidRPr="0003003A" w:rsidRDefault="007B3541" w:rsidP="00667B6D">
      <w:pPr>
        <w:rPr>
          <w:rFonts w:cstheme="minorHAnsi"/>
          <w:sz w:val="22"/>
          <w:szCs w:val="22"/>
        </w:rPr>
      </w:pPr>
    </w:p>
    <w:p w:rsidR="007B3541" w:rsidRDefault="007B3541" w:rsidP="00667B6D">
      <w:pPr>
        <w:rPr>
          <w:rFonts w:cstheme="minorHAnsi"/>
          <w:sz w:val="22"/>
          <w:szCs w:val="22"/>
        </w:rPr>
      </w:pPr>
    </w:p>
    <w:p w:rsidR="002D5EB4" w:rsidRDefault="002D5EB4" w:rsidP="00667B6D">
      <w:pPr>
        <w:rPr>
          <w:rFonts w:cstheme="minorHAnsi"/>
          <w:sz w:val="22"/>
          <w:szCs w:val="22"/>
        </w:rPr>
      </w:pPr>
    </w:p>
    <w:p w:rsidR="002D5EB4" w:rsidRPr="0003003A" w:rsidRDefault="002D5EB4" w:rsidP="00667B6D">
      <w:pPr>
        <w:rPr>
          <w:rFonts w:cstheme="minorHAnsi"/>
          <w:sz w:val="22"/>
          <w:szCs w:val="22"/>
        </w:rPr>
      </w:pPr>
    </w:p>
    <w:p w:rsidR="00B107CC" w:rsidRDefault="00B107CC">
      <w:pPr>
        <w:rPr>
          <w:rFonts w:cstheme="minorHAnsi"/>
          <w:sz w:val="22"/>
          <w:szCs w:val="22"/>
        </w:rPr>
      </w:pPr>
      <w:r>
        <w:rPr>
          <w:rFonts w:cstheme="minorHAnsi"/>
          <w:sz w:val="22"/>
          <w:szCs w:val="22"/>
        </w:rPr>
        <w:br w:type="page"/>
      </w:r>
    </w:p>
    <w:p w:rsidR="007B3541" w:rsidRPr="0003003A" w:rsidRDefault="007B3541" w:rsidP="00667B6D">
      <w:pPr>
        <w:pStyle w:val="Heading1"/>
        <w:keepLines w:val="0"/>
        <w:numPr>
          <w:ilvl w:val="0"/>
          <w:numId w:val="23"/>
        </w:numPr>
        <w:spacing w:before="0"/>
        <w:rPr>
          <w:rFonts w:asciiTheme="minorHAnsi" w:hAnsiTheme="minorHAnsi" w:cstheme="minorHAnsi"/>
          <w:sz w:val="22"/>
          <w:szCs w:val="22"/>
          <w:u w:val="single"/>
        </w:rPr>
      </w:pPr>
      <w:r w:rsidRPr="0003003A">
        <w:rPr>
          <w:rFonts w:asciiTheme="minorHAnsi" w:hAnsiTheme="minorHAnsi" w:cstheme="minorHAnsi"/>
          <w:sz w:val="22"/>
          <w:szCs w:val="22"/>
          <w:u w:val="single"/>
        </w:rPr>
        <w:lastRenderedPageBreak/>
        <w:t xml:space="preserve">Improving Access and Waiting Times  </w:t>
      </w:r>
    </w:p>
    <w:p w:rsidR="007B3541" w:rsidRPr="0003003A" w:rsidRDefault="007B3541" w:rsidP="00667B6D">
      <w:pPr>
        <w:rPr>
          <w:rFonts w:cstheme="minorHAnsi"/>
          <w:sz w:val="22"/>
          <w:szCs w:val="22"/>
        </w:rPr>
      </w:pPr>
    </w:p>
    <w:tbl>
      <w:tblPr>
        <w:tblStyle w:val="TableGrid"/>
        <w:tblW w:w="0" w:type="auto"/>
        <w:tblLook w:val="04A0" w:firstRow="1" w:lastRow="0" w:firstColumn="1" w:lastColumn="0" w:noHBand="0" w:noVBand="1"/>
      </w:tblPr>
      <w:tblGrid>
        <w:gridCol w:w="9236"/>
      </w:tblGrid>
      <w:tr w:rsidR="001A4628" w:rsidRPr="0003003A" w:rsidTr="00F50AFE">
        <w:tc>
          <w:tcPr>
            <w:tcW w:w="9236" w:type="dxa"/>
          </w:tcPr>
          <w:p w:rsidR="001A4628" w:rsidRDefault="001A4628" w:rsidP="00667B6D">
            <w:pPr>
              <w:rPr>
                <w:rFonts w:cstheme="minorHAnsi"/>
                <w:b/>
                <w:sz w:val="22"/>
              </w:rPr>
            </w:pPr>
            <w:r>
              <w:rPr>
                <w:rFonts w:cstheme="minorHAnsi"/>
                <w:b/>
                <w:sz w:val="22"/>
                <w:highlight w:val="yellow"/>
              </w:rPr>
              <w:t>Include a</w:t>
            </w:r>
            <w:r w:rsidRPr="001A4628">
              <w:rPr>
                <w:rFonts w:cstheme="minorHAnsi"/>
                <w:b/>
                <w:sz w:val="22"/>
                <w:highlight w:val="yellow"/>
              </w:rPr>
              <w:t xml:space="preserve">ccess data table </w:t>
            </w:r>
          </w:p>
        </w:tc>
      </w:tr>
      <w:tr w:rsidR="007B3541" w:rsidRPr="0003003A" w:rsidTr="00F50AFE">
        <w:tc>
          <w:tcPr>
            <w:tcW w:w="9236" w:type="dxa"/>
          </w:tcPr>
          <w:p w:rsidR="007B3541" w:rsidRPr="001A4628" w:rsidRDefault="001A4628" w:rsidP="00667B6D">
            <w:pPr>
              <w:rPr>
                <w:rFonts w:asciiTheme="minorHAnsi" w:hAnsiTheme="minorHAnsi" w:cstheme="minorHAnsi"/>
                <w:b/>
                <w:sz w:val="22"/>
              </w:rPr>
            </w:pPr>
            <w:r>
              <w:rPr>
                <w:rFonts w:asciiTheme="minorHAnsi" w:hAnsiTheme="minorHAnsi" w:cstheme="minorHAnsi"/>
                <w:b/>
                <w:sz w:val="22"/>
              </w:rPr>
              <w:t xml:space="preserve">Our vision for the new service </w:t>
            </w:r>
          </w:p>
        </w:tc>
      </w:tr>
      <w:tr w:rsidR="007B3541" w:rsidRPr="0003003A" w:rsidTr="001A4628">
        <w:trPr>
          <w:trHeight w:val="831"/>
        </w:trPr>
        <w:tc>
          <w:tcPr>
            <w:tcW w:w="9236" w:type="dxa"/>
          </w:tcPr>
          <w:p w:rsidR="007B3541" w:rsidRDefault="0003003A" w:rsidP="00667B6D">
            <w:pPr>
              <w:rPr>
                <w:rFonts w:asciiTheme="minorHAnsi" w:hAnsiTheme="minorHAnsi" w:cstheme="minorHAnsi"/>
                <w:sz w:val="22"/>
                <w:lang w:eastAsia="en-GB"/>
              </w:rPr>
            </w:pPr>
            <w:r w:rsidRPr="0003003A">
              <w:rPr>
                <w:rFonts w:asciiTheme="minorHAnsi" w:hAnsiTheme="minorHAnsi" w:cstheme="minorHAnsi"/>
                <w:sz w:val="22"/>
              </w:rPr>
              <w:t>BNSSG’s model will significantly improve people’s access to timely, evidence-based and effective treatment – ensuring a m</w:t>
            </w:r>
            <w:r w:rsidRPr="0003003A">
              <w:rPr>
                <w:rFonts w:asciiTheme="minorHAnsi" w:hAnsiTheme="minorHAnsi" w:cstheme="minorHAnsi"/>
                <w:sz w:val="22"/>
                <w:lang w:eastAsia="en-GB"/>
              </w:rPr>
              <w:t>aximum wait of four weeks.</w:t>
            </w:r>
          </w:p>
          <w:p w:rsidR="001A4628" w:rsidRPr="0003003A" w:rsidRDefault="001A4628" w:rsidP="00667B6D">
            <w:pPr>
              <w:rPr>
                <w:rFonts w:asciiTheme="minorHAnsi" w:hAnsiTheme="minorHAnsi" w:cstheme="minorHAnsi"/>
                <w:sz w:val="22"/>
              </w:rPr>
            </w:pPr>
          </w:p>
        </w:tc>
      </w:tr>
      <w:tr w:rsidR="007B3541" w:rsidRPr="0003003A" w:rsidTr="00F50AFE">
        <w:tc>
          <w:tcPr>
            <w:tcW w:w="9236" w:type="dxa"/>
          </w:tcPr>
          <w:p w:rsidR="007B3541" w:rsidRPr="00F50AFE" w:rsidRDefault="007B3541" w:rsidP="00667B6D">
            <w:pPr>
              <w:rPr>
                <w:rFonts w:asciiTheme="minorHAnsi" w:hAnsiTheme="minorHAnsi" w:cstheme="minorHAnsi"/>
                <w:sz w:val="22"/>
              </w:rPr>
            </w:pPr>
            <w:r w:rsidRPr="0003003A">
              <w:rPr>
                <w:rFonts w:asciiTheme="minorHAnsi" w:hAnsiTheme="minorHAnsi" w:cstheme="minorHAnsi"/>
                <w:b/>
                <w:sz w:val="22"/>
              </w:rPr>
              <w:t>How we will deliver our new model</w:t>
            </w:r>
          </w:p>
        </w:tc>
      </w:tr>
      <w:tr w:rsidR="007B3541" w:rsidRPr="0003003A" w:rsidTr="00F50AFE">
        <w:tc>
          <w:tcPr>
            <w:tcW w:w="9236" w:type="dxa"/>
          </w:tcPr>
          <w:p w:rsidR="00BB5F98" w:rsidRPr="0003003A" w:rsidRDefault="00BB5F98" w:rsidP="00667B6D">
            <w:pPr>
              <w:rPr>
                <w:rFonts w:asciiTheme="minorHAnsi" w:hAnsiTheme="minorHAnsi" w:cstheme="minorHAnsi"/>
                <w:b/>
                <w:sz w:val="22"/>
                <w:lang w:eastAsia="en-GB"/>
              </w:rPr>
            </w:pPr>
            <w:r w:rsidRPr="0003003A">
              <w:rPr>
                <w:rFonts w:asciiTheme="minorHAnsi" w:hAnsiTheme="minorHAnsi" w:cstheme="minorHAnsi"/>
                <w:sz w:val="22"/>
                <w:lang w:eastAsia="en-GB"/>
              </w:rPr>
              <w:t>It will be achieved through:</w:t>
            </w:r>
          </w:p>
          <w:p w:rsidR="00BB5F98" w:rsidRPr="0003003A" w:rsidRDefault="00BB5F98" w:rsidP="00486586">
            <w:pPr>
              <w:pStyle w:val="ListParagraph"/>
              <w:numPr>
                <w:ilvl w:val="0"/>
                <w:numId w:val="11"/>
              </w:numPr>
              <w:spacing w:after="0" w:line="240" w:lineRule="auto"/>
              <w:rPr>
                <w:rFonts w:asciiTheme="minorHAnsi" w:hAnsiTheme="minorHAnsi" w:cstheme="minorHAnsi"/>
                <w:lang w:eastAsia="en-GB"/>
              </w:rPr>
            </w:pPr>
            <w:r w:rsidRPr="0003003A">
              <w:rPr>
                <w:rFonts w:asciiTheme="minorHAnsi" w:hAnsiTheme="minorHAnsi" w:cstheme="minorHAnsi"/>
                <w:lang w:eastAsia="en-GB"/>
              </w:rPr>
              <w:t>Integrated Response Hub</w:t>
            </w:r>
            <w:r w:rsidR="00A52302">
              <w:rPr>
                <w:rFonts w:asciiTheme="minorHAnsi" w:hAnsiTheme="minorHAnsi" w:cstheme="minorHAnsi"/>
                <w:lang w:eastAsia="en-GB"/>
              </w:rPr>
              <w:t>s</w:t>
            </w:r>
            <w:r w:rsidRPr="0003003A">
              <w:rPr>
                <w:rFonts w:asciiTheme="minorHAnsi" w:hAnsiTheme="minorHAnsi" w:cstheme="minorHAnsi"/>
                <w:lang w:eastAsia="en-GB"/>
              </w:rPr>
              <w:t xml:space="preserve"> will provide quick access to information about the help available; advice, guidance and brief interventions; warm introductions and links to community assets; medication support; triage and immediate needs assessment. This will enable people to </w:t>
            </w:r>
            <w:r w:rsidR="00A52302">
              <w:rPr>
                <w:rFonts w:asciiTheme="minorHAnsi" w:hAnsiTheme="minorHAnsi" w:cstheme="minorHAnsi"/>
                <w:lang w:eastAsia="en-GB"/>
              </w:rPr>
              <w:t xml:space="preserve">quickly </w:t>
            </w:r>
            <w:r w:rsidRPr="0003003A">
              <w:rPr>
                <w:rFonts w:asciiTheme="minorHAnsi" w:hAnsiTheme="minorHAnsi" w:cstheme="minorHAnsi"/>
                <w:lang w:eastAsia="en-GB"/>
              </w:rPr>
              <w:t xml:space="preserve">benefit from support (e.g. peer mentoring, online guided self-help, debt support).  </w:t>
            </w:r>
          </w:p>
          <w:p w:rsidR="00BB5F98" w:rsidRPr="0003003A" w:rsidRDefault="00486586" w:rsidP="00667B6D">
            <w:pPr>
              <w:pStyle w:val="ListParagraph"/>
              <w:numPr>
                <w:ilvl w:val="0"/>
                <w:numId w:val="11"/>
              </w:numPr>
              <w:spacing w:after="0" w:line="240" w:lineRule="auto"/>
              <w:rPr>
                <w:rFonts w:asciiTheme="minorHAnsi" w:hAnsiTheme="minorHAnsi" w:cstheme="minorHAnsi"/>
                <w:lang w:eastAsia="en-GB"/>
              </w:rPr>
            </w:pPr>
            <w:r>
              <w:rPr>
                <w:rFonts w:asciiTheme="minorHAnsi" w:hAnsiTheme="minorHAnsi" w:cstheme="minorHAnsi"/>
                <w:lang w:eastAsia="en-GB"/>
              </w:rPr>
              <w:t xml:space="preserve">MDTs </w:t>
            </w:r>
            <w:r w:rsidR="00BB5F98" w:rsidRPr="0003003A">
              <w:rPr>
                <w:rFonts w:asciiTheme="minorHAnsi" w:hAnsiTheme="minorHAnsi" w:cstheme="minorHAnsi"/>
                <w:lang w:eastAsia="en-GB"/>
              </w:rPr>
              <w:t xml:space="preserve">‘wrap’ </w:t>
            </w:r>
            <w:r w:rsidR="00A52302">
              <w:rPr>
                <w:rFonts w:asciiTheme="minorHAnsi" w:hAnsiTheme="minorHAnsi" w:cstheme="minorHAnsi"/>
                <w:lang w:eastAsia="en-GB"/>
              </w:rPr>
              <w:t xml:space="preserve">tailored </w:t>
            </w:r>
            <w:r w:rsidR="00BB5F98" w:rsidRPr="0003003A">
              <w:rPr>
                <w:rFonts w:asciiTheme="minorHAnsi" w:hAnsiTheme="minorHAnsi" w:cstheme="minorHAnsi"/>
                <w:lang w:eastAsia="en-GB"/>
              </w:rPr>
              <w:t>support</w:t>
            </w:r>
            <w:r w:rsidR="00A52302">
              <w:rPr>
                <w:rFonts w:asciiTheme="minorHAnsi" w:hAnsiTheme="minorHAnsi" w:cstheme="minorHAnsi"/>
                <w:lang w:eastAsia="en-GB"/>
              </w:rPr>
              <w:t xml:space="preserve"> around people from a range of providers</w:t>
            </w:r>
            <w:r>
              <w:rPr>
                <w:rFonts w:asciiTheme="minorHAnsi" w:hAnsiTheme="minorHAnsi" w:cstheme="minorHAnsi"/>
                <w:lang w:eastAsia="en-GB"/>
              </w:rPr>
              <w:t xml:space="preserve"> (</w:t>
            </w:r>
            <w:r w:rsidRPr="00486586">
              <w:rPr>
                <w:rFonts w:asciiTheme="minorHAnsi" w:hAnsiTheme="minorHAnsi" w:cstheme="minorHAnsi"/>
                <w:lang w:eastAsia="en-GB"/>
              </w:rPr>
              <w:t>reduce hand-off</w:t>
            </w:r>
            <w:r>
              <w:rPr>
                <w:rFonts w:asciiTheme="minorHAnsi" w:hAnsiTheme="minorHAnsi" w:cstheme="minorHAnsi"/>
                <w:lang w:eastAsia="en-GB"/>
              </w:rPr>
              <w:t xml:space="preserve">s </w:t>
            </w:r>
            <w:r w:rsidRPr="00486586">
              <w:rPr>
                <w:rFonts w:asciiTheme="minorHAnsi" w:hAnsiTheme="minorHAnsi" w:cstheme="minorHAnsi"/>
                <w:lang w:eastAsia="en-GB"/>
              </w:rPr>
              <w:t>between professionals</w:t>
            </w:r>
            <w:r>
              <w:rPr>
                <w:rFonts w:asciiTheme="minorHAnsi" w:hAnsiTheme="minorHAnsi" w:cstheme="minorHAnsi"/>
                <w:lang w:eastAsia="en-GB"/>
              </w:rPr>
              <w:t>)</w:t>
            </w:r>
            <w:r w:rsidR="00A52302">
              <w:rPr>
                <w:rFonts w:asciiTheme="minorHAnsi" w:hAnsiTheme="minorHAnsi" w:cstheme="minorHAnsi"/>
                <w:lang w:eastAsia="en-GB"/>
              </w:rPr>
              <w:t xml:space="preserve">. </w:t>
            </w:r>
          </w:p>
          <w:p w:rsidR="00BB5F98" w:rsidRPr="0003003A" w:rsidRDefault="00BB5F98" w:rsidP="00667B6D">
            <w:pPr>
              <w:pStyle w:val="ListParagraph"/>
              <w:numPr>
                <w:ilvl w:val="0"/>
                <w:numId w:val="11"/>
              </w:numPr>
              <w:spacing w:after="0" w:line="240" w:lineRule="auto"/>
              <w:rPr>
                <w:rFonts w:asciiTheme="minorHAnsi" w:hAnsiTheme="minorHAnsi" w:cstheme="minorHAnsi"/>
                <w:lang w:eastAsia="en-GB"/>
              </w:rPr>
            </w:pPr>
            <w:r w:rsidRPr="0003003A">
              <w:rPr>
                <w:rFonts w:asciiTheme="minorHAnsi" w:eastAsia="Times New Roman" w:hAnsiTheme="minorHAnsi" w:cstheme="minorHAnsi"/>
              </w:rPr>
              <w:t>“Trusted Assessment</w:t>
            </w:r>
            <w:r w:rsidR="00A52302">
              <w:rPr>
                <w:rFonts w:asciiTheme="minorHAnsi" w:eastAsia="Times New Roman" w:hAnsiTheme="minorHAnsi" w:cstheme="minorHAnsi"/>
              </w:rPr>
              <w:t>s</w:t>
            </w:r>
            <w:r w:rsidRPr="0003003A">
              <w:rPr>
                <w:rFonts w:asciiTheme="minorHAnsi" w:eastAsia="Times New Roman" w:hAnsiTheme="minorHAnsi" w:cstheme="minorHAnsi"/>
              </w:rPr>
              <w:t xml:space="preserve">” </w:t>
            </w:r>
            <w:r w:rsidR="00A52302">
              <w:rPr>
                <w:rFonts w:asciiTheme="minorHAnsi" w:eastAsia="Times New Roman" w:hAnsiTheme="minorHAnsi" w:cstheme="minorHAnsi"/>
              </w:rPr>
              <w:t>will offer</w:t>
            </w:r>
            <w:r w:rsidRPr="0003003A">
              <w:rPr>
                <w:rFonts w:asciiTheme="minorHAnsi" w:eastAsia="Times New Roman" w:hAnsiTheme="minorHAnsi" w:cstheme="minorHAnsi"/>
              </w:rPr>
              <w:t xml:space="preserve"> consistent assessment</w:t>
            </w:r>
            <w:r w:rsidR="00A52302">
              <w:rPr>
                <w:rFonts w:asciiTheme="minorHAnsi" w:eastAsia="Times New Roman" w:hAnsiTheme="minorHAnsi" w:cstheme="minorHAnsi"/>
              </w:rPr>
              <w:t>s</w:t>
            </w:r>
            <w:r w:rsidRPr="0003003A">
              <w:rPr>
                <w:rFonts w:asciiTheme="minorHAnsi" w:eastAsia="Times New Roman" w:hAnsiTheme="minorHAnsi" w:cstheme="minorHAnsi"/>
              </w:rPr>
              <w:t xml:space="preserve"> across patient care, recognised by different </w:t>
            </w:r>
            <w:r w:rsidR="00A52302">
              <w:rPr>
                <w:rFonts w:asciiTheme="minorHAnsi" w:eastAsia="Times New Roman" w:hAnsiTheme="minorHAnsi" w:cstheme="minorHAnsi"/>
              </w:rPr>
              <w:t>professionals and organisations</w:t>
            </w:r>
            <w:r w:rsidR="007E2D01">
              <w:rPr>
                <w:rFonts w:asciiTheme="minorHAnsi" w:eastAsia="Times New Roman" w:hAnsiTheme="minorHAnsi" w:cstheme="minorHAnsi"/>
              </w:rPr>
              <w:t>.</w:t>
            </w:r>
          </w:p>
          <w:p w:rsidR="00BB5F98" w:rsidRDefault="00C100F2" w:rsidP="007E2D01">
            <w:pPr>
              <w:pStyle w:val="ListParagraph"/>
              <w:numPr>
                <w:ilvl w:val="0"/>
                <w:numId w:val="11"/>
              </w:numPr>
              <w:spacing w:after="0" w:line="240" w:lineRule="auto"/>
              <w:rPr>
                <w:rFonts w:asciiTheme="minorHAnsi" w:hAnsiTheme="minorHAnsi" w:cstheme="minorHAnsi"/>
                <w:lang w:eastAsia="en-GB"/>
              </w:rPr>
            </w:pPr>
            <w:r>
              <w:rPr>
                <w:rFonts w:asciiTheme="minorHAnsi" w:hAnsiTheme="minorHAnsi" w:cstheme="minorHAnsi"/>
                <w:lang w:eastAsia="en-GB"/>
              </w:rPr>
              <w:t>Recovery</w:t>
            </w:r>
            <w:r w:rsidR="00BB5F98" w:rsidRPr="0003003A">
              <w:rPr>
                <w:rFonts w:asciiTheme="minorHAnsi" w:hAnsiTheme="minorHAnsi" w:cstheme="minorHAnsi"/>
                <w:lang w:eastAsia="en-GB"/>
              </w:rPr>
              <w:t xml:space="preserve"> Navigators will </w:t>
            </w:r>
            <w:r w:rsidR="007E2D01">
              <w:rPr>
                <w:rFonts w:asciiTheme="minorHAnsi" w:hAnsiTheme="minorHAnsi" w:cstheme="minorHAnsi"/>
                <w:lang w:eastAsia="en-GB"/>
              </w:rPr>
              <w:t xml:space="preserve">provide interventions and </w:t>
            </w:r>
            <w:r w:rsidR="00A52302">
              <w:rPr>
                <w:rFonts w:asciiTheme="minorHAnsi" w:hAnsiTheme="minorHAnsi" w:cstheme="minorHAnsi"/>
                <w:lang w:eastAsia="en-GB"/>
              </w:rPr>
              <w:t>support</w:t>
            </w:r>
            <w:r w:rsidR="00BB5F98" w:rsidRPr="0003003A">
              <w:rPr>
                <w:rFonts w:asciiTheme="minorHAnsi" w:hAnsiTheme="minorHAnsi" w:cstheme="minorHAnsi"/>
                <w:lang w:eastAsia="en-GB"/>
              </w:rPr>
              <w:t xml:space="preserve"> people </w:t>
            </w:r>
            <w:r w:rsidR="00A52302">
              <w:rPr>
                <w:rFonts w:asciiTheme="minorHAnsi" w:hAnsiTheme="minorHAnsi" w:cstheme="minorHAnsi"/>
                <w:lang w:eastAsia="en-GB"/>
              </w:rPr>
              <w:t xml:space="preserve">to access care and overcome </w:t>
            </w:r>
            <w:r w:rsidR="00BB5F98" w:rsidRPr="0003003A">
              <w:rPr>
                <w:rFonts w:asciiTheme="minorHAnsi" w:hAnsiTheme="minorHAnsi" w:cstheme="minorHAnsi"/>
                <w:lang w:eastAsia="en-GB"/>
              </w:rPr>
              <w:t xml:space="preserve">barriers, e.g. translation; venue familiarity. </w:t>
            </w:r>
          </w:p>
          <w:p w:rsidR="00BB5F98" w:rsidRPr="0003003A" w:rsidRDefault="00BB5F98" w:rsidP="00667B6D">
            <w:pPr>
              <w:pStyle w:val="ListParagraph"/>
              <w:numPr>
                <w:ilvl w:val="0"/>
                <w:numId w:val="11"/>
              </w:numPr>
              <w:spacing w:after="0" w:line="240" w:lineRule="auto"/>
              <w:rPr>
                <w:rFonts w:asciiTheme="minorHAnsi" w:hAnsiTheme="minorHAnsi" w:cstheme="minorHAnsi"/>
                <w:lang w:eastAsia="en-GB"/>
              </w:rPr>
            </w:pPr>
            <w:r w:rsidRPr="0003003A">
              <w:rPr>
                <w:rFonts w:asciiTheme="minorHAnsi" w:hAnsiTheme="minorHAnsi" w:cstheme="minorHAnsi"/>
                <w:lang w:eastAsia="en-GB"/>
              </w:rPr>
              <w:t xml:space="preserve">Expansion of mental health workforce, including through increased peer workforce, will improve system’s capacity and increase choice.  </w:t>
            </w:r>
          </w:p>
          <w:p w:rsidR="00BB5F98" w:rsidRPr="0003003A" w:rsidRDefault="00BB5F98" w:rsidP="00667B6D">
            <w:pPr>
              <w:pStyle w:val="ListParagraph"/>
              <w:numPr>
                <w:ilvl w:val="0"/>
                <w:numId w:val="11"/>
              </w:numPr>
              <w:spacing w:after="0" w:line="240" w:lineRule="auto"/>
              <w:rPr>
                <w:rFonts w:asciiTheme="minorHAnsi" w:hAnsiTheme="minorHAnsi" w:cstheme="minorHAnsi"/>
                <w:lang w:eastAsia="en-GB"/>
              </w:rPr>
            </w:pPr>
            <w:r w:rsidRPr="0003003A">
              <w:rPr>
                <w:rFonts w:asciiTheme="minorHAnsi" w:hAnsiTheme="minorHAnsi" w:cstheme="minorHAnsi"/>
                <w:lang w:eastAsia="en-GB"/>
              </w:rPr>
              <w:t>Integrated systems, services and pathways and NICE compliant treatment.</w:t>
            </w:r>
          </w:p>
          <w:p w:rsidR="00BB5F98" w:rsidRPr="0003003A" w:rsidRDefault="00BB5F98" w:rsidP="00667B6D">
            <w:pPr>
              <w:pStyle w:val="ListParagraph"/>
              <w:numPr>
                <w:ilvl w:val="0"/>
                <w:numId w:val="11"/>
              </w:numPr>
              <w:spacing w:after="0" w:line="240" w:lineRule="auto"/>
              <w:rPr>
                <w:rFonts w:asciiTheme="minorHAnsi" w:hAnsiTheme="minorHAnsi" w:cstheme="minorHAnsi"/>
                <w:lang w:eastAsia="en-GB"/>
              </w:rPr>
            </w:pPr>
            <w:r w:rsidRPr="0003003A">
              <w:rPr>
                <w:rFonts w:asciiTheme="minorHAnsi" w:hAnsiTheme="minorHAnsi" w:cstheme="minorHAnsi"/>
                <w:lang w:eastAsia="en-GB"/>
              </w:rPr>
              <w:t>BNSSG’s Outcomes and Digital Infrastructure Steering Group is focused:</w:t>
            </w:r>
          </w:p>
          <w:p w:rsidR="00BB5F98" w:rsidRPr="0003003A" w:rsidRDefault="00BB5F98" w:rsidP="00667B6D">
            <w:pPr>
              <w:pStyle w:val="ListParagraph"/>
              <w:numPr>
                <w:ilvl w:val="1"/>
                <w:numId w:val="11"/>
              </w:numPr>
              <w:spacing w:after="0" w:line="240" w:lineRule="auto"/>
              <w:rPr>
                <w:rFonts w:asciiTheme="minorHAnsi" w:hAnsiTheme="minorHAnsi" w:cstheme="minorHAnsi"/>
                <w:lang w:eastAsia="en-GB"/>
              </w:rPr>
            </w:pPr>
            <w:r w:rsidRPr="0003003A">
              <w:rPr>
                <w:rFonts w:asciiTheme="minorHAnsi" w:hAnsiTheme="minorHAnsi" w:cstheme="minorHAnsi"/>
                <w:lang w:eastAsia="en-GB"/>
              </w:rPr>
              <w:t>Improving data collection, reporting and assurance to monitor demand and capacity.</w:t>
            </w:r>
          </w:p>
          <w:p w:rsidR="00BB5F98" w:rsidRPr="0003003A" w:rsidRDefault="00B107CC" w:rsidP="00667B6D">
            <w:pPr>
              <w:pStyle w:val="ListParagraph"/>
              <w:numPr>
                <w:ilvl w:val="1"/>
                <w:numId w:val="11"/>
              </w:numPr>
              <w:spacing w:after="0" w:line="240" w:lineRule="auto"/>
              <w:rPr>
                <w:rFonts w:asciiTheme="minorHAnsi" w:hAnsiTheme="minorHAnsi" w:cstheme="minorHAnsi"/>
                <w:lang w:eastAsia="en-GB"/>
              </w:rPr>
            </w:pPr>
            <w:r>
              <w:rPr>
                <w:rFonts w:asciiTheme="minorHAnsi" w:hAnsiTheme="minorHAnsi" w:cstheme="minorHAnsi"/>
                <w:lang w:eastAsia="en-GB"/>
              </w:rPr>
              <w:t>Co-producing</w:t>
            </w:r>
            <w:r w:rsidR="00BB5F98" w:rsidRPr="0003003A">
              <w:rPr>
                <w:rFonts w:asciiTheme="minorHAnsi" w:hAnsiTheme="minorHAnsi" w:cstheme="minorHAnsi"/>
                <w:lang w:eastAsia="en-GB"/>
              </w:rPr>
              <w:t xml:space="preserve"> BNSSG Mental Health and Wellbeing Da</w:t>
            </w:r>
            <w:r w:rsidR="0054274F">
              <w:rPr>
                <w:rFonts w:asciiTheme="minorHAnsi" w:hAnsiTheme="minorHAnsi" w:cstheme="minorHAnsi"/>
                <w:lang w:eastAsia="en-GB"/>
              </w:rPr>
              <w:t xml:space="preserve">shboard and Outcomes Framework to better understand and respond to needs. </w:t>
            </w:r>
          </w:p>
          <w:p w:rsidR="00BB5F98" w:rsidRDefault="00BB5F98" w:rsidP="00667B6D">
            <w:pPr>
              <w:pStyle w:val="ListParagraph"/>
              <w:numPr>
                <w:ilvl w:val="1"/>
                <w:numId w:val="11"/>
              </w:numPr>
              <w:spacing w:after="0" w:line="240" w:lineRule="auto"/>
              <w:rPr>
                <w:rFonts w:asciiTheme="minorHAnsi" w:hAnsiTheme="minorHAnsi" w:cstheme="minorHAnsi"/>
                <w:lang w:eastAsia="en-GB"/>
              </w:rPr>
            </w:pPr>
            <w:r w:rsidRPr="0003003A">
              <w:rPr>
                <w:rFonts w:asciiTheme="minorHAnsi" w:hAnsiTheme="minorHAnsi" w:cstheme="minorHAnsi"/>
                <w:lang w:eastAsia="en-GB"/>
              </w:rPr>
              <w:t>Undertaking focused work to improve reporting capability where this is currently weak (e.g. PD service). We will achieve this through the development and use of shared care records and Population Health Management approaches.</w:t>
            </w:r>
          </w:p>
          <w:p w:rsidR="0054274F" w:rsidRPr="0003003A" w:rsidRDefault="0054274F" w:rsidP="00667B6D">
            <w:pPr>
              <w:pStyle w:val="ListParagraph"/>
              <w:numPr>
                <w:ilvl w:val="1"/>
                <w:numId w:val="11"/>
              </w:numPr>
              <w:spacing w:after="0" w:line="240" w:lineRule="auto"/>
              <w:rPr>
                <w:rFonts w:asciiTheme="minorHAnsi" w:hAnsiTheme="minorHAnsi" w:cstheme="minorHAnsi"/>
                <w:lang w:eastAsia="en-GB"/>
              </w:rPr>
            </w:pPr>
            <w:r w:rsidRPr="0003003A">
              <w:rPr>
                <w:rFonts w:asciiTheme="minorHAnsi" w:hAnsiTheme="minorHAnsi" w:cstheme="minorHAnsi"/>
                <w:lang w:eastAsia="en-GB"/>
              </w:rPr>
              <w:t>Agreeing activity baselines for each pathway and treatment modalities.</w:t>
            </w:r>
          </w:p>
          <w:p w:rsidR="00BB5F98" w:rsidRPr="0003003A" w:rsidRDefault="00BB5F98" w:rsidP="00667B6D">
            <w:pPr>
              <w:pStyle w:val="ListParagraph"/>
              <w:numPr>
                <w:ilvl w:val="0"/>
                <w:numId w:val="11"/>
              </w:numPr>
              <w:spacing w:after="0" w:line="240" w:lineRule="auto"/>
              <w:rPr>
                <w:rFonts w:asciiTheme="minorHAnsi" w:hAnsiTheme="minorHAnsi" w:cstheme="minorHAnsi"/>
                <w:lang w:eastAsia="en-GB"/>
              </w:rPr>
            </w:pPr>
            <w:r w:rsidRPr="0003003A">
              <w:rPr>
                <w:rFonts w:asciiTheme="minorHAnsi" w:hAnsiTheme="minorHAnsi" w:cstheme="minorHAnsi"/>
                <w:lang w:eastAsia="en-GB"/>
              </w:rPr>
              <w:t>This analysis and insight will inform quality improvement approaches to improve access to mental health services. This analysis will be supported by:</w:t>
            </w:r>
          </w:p>
          <w:p w:rsidR="00BB5F98" w:rsidRPr="0003003A" w:rsidRDefault="0054274F" w:rsidP="00667B6D">
            <w:pPr>
              <w:pStyle w:val="ListParagraph"/>
              <w:numPr>
                <w:ilvl w:val="1"/>
                <w:numId w:val="11"/>
              </w:numPr>
              <w:spacing w:after="0" w:line="240" w:lineRule="auto"/>
              <w:rPr>
                <w:rFonts w:asciiTheme="minorHAnsi" w:hAnsiTheme="minorHAnsi" w:cstheme="minorHAnsi"/>
                <w:lang w:eastAsia="en-GB"/>
              </w:rPr>
            </w:pPr>
            <w:r>
              <w:rPr>
                <w:rFonts w:asciiTheme="minorHAnsi" w:hAnsiTheme="minorHAnsi" w:cstheme="minorHAnsi"/>
                <w:lang w:eastAsia="en-GB"/>
              </w:rPr>
              <w:t>P</w:t>
            </w:r>
            <w:r w:rsidR="00BB5F98" w:rsidRPr="0003003A">
              <w:rPr>
                <w:rFonts w:asciiTheme="minorHAnsi" w:hAnsiTheme="minorHAnsi" w:cstheme="minorHAnsi"/>
                <w:lang w:eastAsia="en-GB"/>
              </w:rPr>
              <w:t>atient-</w:t>
            </w:r>
            <w:r>
              <w:rPr>
                <w:rFonts w:asciiTheme="minorHAnsi" w:hAnsiTheme="minorHAnsi" w:cstheme="minorHAnsi"/>
                <w:lang w:eastAsia="en-GB"/>
              </w:rPr>
              <w:t>Reported E</w:t>
            </w:r>
            <w:r w:rsidR="00BB5F98" w:rsidRPr="0003003A">
              <w:rPr>
                <w:rFonts w:asciiTheme="minorHAnsi" w:hAnsiTheme="minorHAnsi" w:cstheme="minorHAnsi"/>
                <w:lang w:eastAsia="en-GB"/>
              </w:rPr>
              <w:t xml:space="preserve">xperience </w:t>
            </w:r>
            <w:r>
              <w:rPr>
                <w:rFonts w:asciiTheme="minorHAnsi" w:hAnsiTheme="minorHAnsi" w:cstheme="minorHAnsi"/>
                <w:lang w:eastAsia="en-GB"/>
              </w:rPr>
              <w:t>M</w:t>
            </w:r>
            <w:r w:rsidR="00BB5F98" w:rsidRPr="0003003A">
              <w:rPr>
                <w:rFonts w:asciiTheme="minorHAnsi" w:hAnsiTheme="minorHAnsi" w:cstheme="minorHAnsi"/>
                <w:lang w:eastAsia="en-GB"/>
              </w:rPr>
              <w:t>easures (PREMs)</w:t>
            </w:r>
          </w:p>
          <w:p w:rsidR="00BB5F98" w:rsidRDefault="0054274F" w:rsidP="00667B6D">
            <w:pPr>
              <w:pStyle w:val="ListParagraph"/>
              <w:numPr>
                <w:ilvl w:val="1"/>
                <w:numId w:val="11"/>
              </w:numPr>
              <w:spacing w:after="0" w:line="240" w:lineRule="auto"/>
              <w:rPr>
                <w:rFonts w:asciiTheme="minorHAnsi" w:hAnsiTheme="minorHAnsi" w:cstheme="minorHAnsi"/>
                <w:lang w:eastAsia="en-GB"/>
              </w:rPr>
            </w:pPr>
            <w:r>
              <w:rPr>
                <w:rFonts w:asciiTheme="minorHAnsi" w:hAnsiTheme="minorHAnsi" w:cstheme="minorHAnsi"/>
                <w:lang w:eastAsia="en-GB"/>
              </w:rPr>
              <w:t>P</w:t>
            </w:r>
            <w:r w:rsidR="00BB5F98" w:rsidRPr="0003003A">
              <w:rPr>
                <w:rFonts w:asciiTheme="minorHAnsi" w:hAnsiTheme="minorHAnsi" w:cstheme="minorHAnsi"/>
                <w:lang w:eastAsia="en-GB"/>
              </w:rPr>
              <w:t>atient-</w:t>
            </w:r>
            <w:r>
              <w:rPr>
                <w:rFonts w:asciiTheme="minorHAnsi" w:hAnsiTheme="minorHAnsi" w:cstheme="minorHAnsi"/>
                <w:lang w:eastAsia="en-GB"/>
              </w:rPr>
              <w:t>Reported Outcome M</w:t>
            </w:r>
            <w:r w:rsidR="00BB5F98" w:rsidRPr="0003003A">
              <w:rPr>
                <w:rFonts w:asciiTheme="minorHAnsi" w:hAnsiTheme="minorHAnsi" w:cstheme="minorHAnsi"/>
                <w:lang w:eastAsia="en-GB"/>
              </w:rPr>
              <w:t>easures (PROMs)</w:t>
            </w:r>
          </w:p>
          <w:p w:rsidR="00354EBA" w:rsidRPr="0003003A" w:rsidRDefault="00354EBA" w:rsidP="00667B6D">
            <w:pPr>
              <w:pStyle w:val="ListParagraph"/>
              <w:numPr>
                <w:ilvl w:val="1"/>
                <w:numId w:val="11"/>
              </w:numPr>
              <w:spacing w:after="0" w:line="240" w:lineRule="auto"/>
              <w:rPr>
                <w:rFonts w:asciiTheme="minorHAnsi" w:hAnsiTheme="minorHAnsi" w:cstheme="minorHAnsi"/>
                <w:lang w:eastAsia="en-GB"/>
              </w:rPr>
            </w:pPr>
            <w:r>
              <w:rPr>
                <w:rFonts w:asciiTheme="minorHAnsi" w:hAnsiTheme="minorHAnsi" w:cstheme="minorHAnsi"/>
                <w:lang w:eastAsia="en-GB"/>
              </w:rPr>
              <w:t>Clinician-Reported Outcome Measures (CROMs)</w:t>
            </w:r>
          </w:p>
          <w:p w:rsidR="00BB5F98" w:rsidRPr="0003003A" w:rsidRDefault="0054274F" w:rsidP="00667B6D">
            <w:pPr>
              <w:pStyle w:val="ListParagraph"/>
              <w:numPr>
                <w:ilvl w:val="1"/>
                <w:numId w:val="11"/>
              </w:numPr>
              <w:spacing w:after="0" w:line="240" w:lineRule="auto"/>
              <w:rPr>
                <w:rFonts w:asciiTheme="minorHAnsi" w:hAnsiTheme="minorHAnsi" w:cstheme="minorHAnsi"/>
                <w:lang w:eastAsia="en-GB"/>
              </w:rPr>
            </w:pPr>
            <w:r>
              <w:rPr>
                <w:rFonts w:asciiTheme="minorHAnsi" w:hAnsiTheme="minorHAnsi" w:cstheme="minorHAnsi"/>
                <w:lang w:eastAsia="en-GB"/>
              </w:rPr>
              <w:t>Self-A</w:t>
            </w:r>
            <w:r w:rsidR="00BB5F98" w:rsidRPr="0003003A">
              <w:rPr>
                <w:rFonts w:asciiTheme="minorHAnsi" w:hAnsiTheme="minorHAnsi" w:cstheme="minorHAnsi"/>
                <w:lang w:eastAsia="en-GB"/>
              </w:rPr>
              <w:t>ssessment tools (</w:t>
            </w:r>
            <w:r>
              <w:rPr>
                <w:rFonts w:asciiTheme="minorHAnsi" w:hAnsiTheme="minorHAnsi" w:cstheme="minorHAnsi"/>
                <w:lang w:eastAsia="en-GB"/>
              </w:rPr>
              <w:t>e.g. Royal</w:t>
            </w:r>
            <w:r w:rsidR="00BB5F98" w:rsidRPr="0003003A">
              <w:rPr>
                <w:rFonts w:asciiTheme="minorHAnsi" w:hAnsiTheme="minorHAnsi" w:cstheme="minorHAnsi"/>
                <w:lang w:eastAsia="en-GB"/>
              </w:rPr>
              <w:t xml:space="preserve"> College</w:t>
            </w:r>
            <w:r>
              <w:rPr>
                <w:rFonts w:asciiTheme="minorHAnsi" w:hAnsiTheme="minorHAnsi" w:cstheme="minorHAnsi"/>
                <w:lang w:eastAsia="en-GB"/>
              </w:rPr>
              <w:t>’s</w:t>
            </w:r>
            <w:r w:rsidR="00BB5F98" w:rsidRPr="0003003A">
              <w:rPr>
                <w:rFonts w:asciiTheme="minorHAnsi" w:hAnsiTheme="minorHAnsi" w:cstheme="minorHAnsi"/>
                <w:lang w:eastAsia="en-GB"/>
              </w:rPr>
              <w:t xml:space="preserve"> Centre for Quality Improvement) </w:t>
            </w:r>
          </w:p>
          <w:p w:rsidR="00BB5F98" w:rsidRPr="0003003A" w:rsidRDefault="0054274F" w:rsidP="00667B6D">
            <w:pPr>
              <w:pStyle w:val="ListParagraph"/>
              <w:numPr>
                <w:ilvl w:val="1"/>
                <w:numId w:val="11"/>
              </w:numPr>
              <w:spacing w:after="0" w:line="240" w:lineRule="auto"/>
              <w:rPr>
                <w:rFonts w:asciiTheme="minorHAnsi" w:hAnsiTheme="minorHAnsi" w:cstheme="minorHAnsi"/>
                <w:lang w:eastAsia="en-GB"/>
              </w:rPr>
            </w:pPr>
            <w:r>
              <w:rPr>
                <w:rFonts w:asciiTheme="minorHAnsi" w:hAnsiTheme="minorHAnsi" w:cstheme="minorHAnsi"/>
                <w:lang w:eastAsia="en-GB"/>
              </w:rPr>
              <w:t>D</w:t>
            </w:r>
            <w:r w:rsidR="00BB5F98" w:rsidRPr="0003003A">
              <w:rPr>
                <w:rFonts w:asciiTheme="minorHAnsi" w:hAnsiTheme="minorHAnsi" w:cstheme="minorHAnsi"/>
                <w:lang w:eastAsia="en-GB"/>
              </w:rPr>
              <w:t>ata on access (broken down by demographics)</w:t>
            </w:r>
          </w:p>
          <w:p w:rsidR="00BB5F98" w:rsidRPr="0003003A" w:rsidRDefault="00354EBA" w:rsidP="00667B6D">
            <w:pPr>
              <w:pStyle w:val="ListParagraph"/>
              <w:numPr>
                <w:ilvl w:val="1"/>
                <w:numId w:val="11"/>
              </w:numPr>
              <w:spacing w:after="0" w:line="240" w:lineRule="auto"/>
              <w:rPr>
                <w:rFonts w:asciiTheme="minorHAnsi" w:hAnsiTheme="minorHAnsi" w:cstheme="minorHAnsi"/>
                <w:lang w:eastAsia="en-GB"/>
              </w:rPr>
            </w:pPr>
            <w:r>
              <w:rPr>
                <w:rFonts w:asciiTheme="minorHAnsi" w:hAnsiTheme="minorHAnsi" w:cstheme="minorHAnsi"/>
                <w:lang w:eastAsia="en-GB"/>
              </w:rPr>
              <w:t>NHSE</w:t>
            </w:r>
            <w:r w:rsidR="00BB5F98" w:rsidRPr="0003003A">
              <w:rPr>
                <w:rFonts w:asciiTheme="minorHAnsi" w:hAnsiTheme="minorHAnsi" w:cstheme="minorHAnsi"/>
                <w:lang w:eastAsia="en-GB"/>
              </w:rPr>
              <w:t xml:space="preserve"> STP Progress dashboard</w:t>
            </w:r>
          </w:p>
          <w:p w:rsidR="00BB5F98" w:rsidRPr="0003003A" w:rsidRDefault="0054274F" w:rsidP="00667B6D">
            <w:pPr>
              <w:pStyle w:val="ListParagraph"/>
              <w:numPr>
                <w:ilvl w:val="1"/>
                <w:numId w:val="11"/>
              </w:numPr>
              <w:spacing w:after="0" w:line="240" w:lineRule="auto"/>
              <w:rPr>
                <w:rFonts w:asciiTheme="minorHAnsi" w:hAnsiTheme="minorHAnsi" w:cstheme="minorHAnsi"/>
                <w:lang w:eastAsia="en-GB"/>
              </w:rPr>
            </w:pPr>
            <w:r>
              <w:rPr>
                <w:rFonts w:asciiTheme="minorHAnsi" w:hAnsiTheme="minorHAnsi" w:cstheme="minorHAnsi"/>
                <w:lang w:eastAsia="en-GB"/>
              </w:rPr>
              <w:t>B</w:t>
            </w:r>
            <w:r w:rsidR="00BB5F98" w:rsidRPr="0003003A">
              <w:rPr>
                <w:rFonts w:asciiTheme="minorHAnsi" w:hAnsiTheme="minorHAnsi" w:cstheme="minorHAnsi"/>
                <w:lang w:eastAsia="en-GB"/>
              </w:rPr>
              <w:t>enchmarking performance to measure the impact of change.</w:t>
            </w:r>
          </w:p>
          <w:p w:rsidR="0054274F" w:rsidRPr="0003003A" w:rsidRDefault="0054274F" w:rsidP="00667B6D">
            <w:pPr>
              <w:pStyle w:val="ListParagraph"/>
              <w:numPr>
                <w:ilvl w:val="0"/>
                <w:numId w:val="11"/>
              </w:numPr>
              <w:spacing w:after="0" w:line="240" w:lineRule="auto"/>
              <w:rPr>
                <w:rFonts w:asciiTheme="minorHAnsi" w:hAnsiTheme="minorHAnsi" w:cstheme="minorHAnsi"/>
                <w:lang w:eastAsia="en-GB"/>
              </w:rPr>
            </w:pPr>
            <w:r>
              <w:rPr>
                <w:rFonts w:asciiTheme="minorHAnsi" w:hAnsiTheme="minorHAnsi" w:cstheme="minorHAnsi"/>
                <w:lang w:eastAsia="en-GB"/>
              </w:rPr>
              <w:t xml:space="preserve">In our COVID-19 response, </w:t>
            </w:r>
            <w:r w:rsidR="001F16D5">
              <w:rPr>
                <w:rFonts w:asciiTheme="minorHAnsi" w:hAnsiTheme="minorHAnsi" w:cstheme="minorHAnsi"/>
                <w:lang w:eastAsia="en-GB"/>
              </w:rPr>
              <w:t>prioritising</w:t>
            </w:r>
            <w:r>
              <w:rPr>
                <w:rFonts w:asciiTheme="minorHAnsi" w:hAnsiTheme="minorHAnsi" w:cstheme="minorHAnsi"/>
                <w:lang w:eastAsia="en-GB"/>
              </w:rPr>
              <w:t xml:space="preserve"> patients with </w:t>
            </w:r>
            <w:r w:rsidR="00354EBA">
              <w:rPr>
                <w:rFonts w:asciiTheme="minorHAnsi" w:hAnsiTheme="minorHAnsi" w:cstheme="minorHAnsi"/>
                <w:lang w:eastAsia="en-GB"/>
              </w:rPr>
              <w:t>SMI</w:t>
            </w:r>
            <w:r w:rsidRPr="00A52302">
              <w:rPr>
                <w:rFonts w:asciiTheme="minorHAnsi" w:hAnsiTheme="minorHAnsi" w:cstheme="minorHAnsi"/>
                <w:lang w:eastAsia="en-GB"/>
              </w:rPr>
              <w:t xml:space="preserve"> </w:t>
            </w:r>
            <w:r>
              <w:rPr>
                <w:rFonts w:asciiTheme="minorHAnsi" w:hAnsiTheme="minorHAnsi" w:cstheme="minorHAnsi"/>
                <w:lang w:eastAsia="en-GB"/>
              </w:rPr>
              <w:t xml:space="preserve">over </w:t>
            </w:r>
            <w:r w:rsidR="00A7241D">
              <w:rPr>
                <w:rFonts w:asciiTheme="minorHAnsi" w:hAnsiTheme="minorHAnsi" w:cstheme="minorHAnsi"/>
                <w:lang w:eastAsia="en-GB"/>
              </w:rPr>
              <w:t>those with less urgent needs</w:t>
            </w:r>
            <w:r w:rsidRPr="00A52302">
              <w:rPr>
                <w:rFonts w:asciiTheme="minorHAnsi" w:hAnsiTheme="minorHAnsi" w:cstheme="minorHAnsi"/>
                <w:lang w:eastAsia="en-GB"/>
              </w:rPr>
              <w:t>.</w:t>
            </w:r>
          </w:p>
          <w:p w:rsidR="007E2D01" w:rsidRDefault="00BB5F98" w:rsidP="007E2D01">
            <w:pPr>
              <w:pStyle w:val="ListParagraph"/>
              <w:numPr>
                <w:ilvl w:val="0"/>
                <w:numId w:val="11"/>
              </w:numPr>
              <w:spacing w:after="0" w:line="240" w:lineRule="auto"/>
              <w:rPr>
                <w:rFonts w:asciiTheme="minorHAnsi" w:hAnsiTheme="minorHAnsi" w:cstheme="minorHAnsi"/>
                <w:lang w:eastAsia="en-GB"/>
              </w:rPr>
            </w:pPr>
            <w:r w:rsidRPr="0003003A">
              <w:rPr>
                <w:rFonts w:asciiTheme="minorHAnsi" w:hAnsiTheme="minorHAnsi" w:cstheme="minorHAnsi"/>
                <w:lang w:eastAsia="en-GB"/>
              </w:rPr>
              <w:t>ICPs will understand and act upon barriers to people accessing mental health services. Different groups access services differently, with underrepresentation in some services and over representation in others (e.g. Black-British men being overrepresented in mental health secure care).  ICPs will measure the impact of services, especially on protected characteristics and health inclusion groups, and undertake targeted work (co</w:t>
            </w:r>
            <w:r w:rsidR="0054274F">
              <w:rPr>
                <w:rFonts w:asciiTheme="minorHAnsi" w:hAnsiTheme="minorHAnsi" w:cstheme="minorHAnsi"/>
                <w:lang w:eastAsia="en-GB"/>
              </w:rPr>
              <w:t>-</w:t>
            </w:r>
            <w:r w:rsidRPr="0003003A">
              <w:rPr>
                <w:rFonts w:asciiTheme="minorHAnsi" w:hAnsiTheme="minorHAnsi" w:cstheme="minorHAnsi"/>
                <w:lang w:eastAsia="en-GB"/>
              </w:rPr>
              <w:t>produced with communities) to improve equity in access, experience and outcomes</w:t>
            </w:r>
            <w:r w:rsidR="007E2D01">
              <w:rPr>
                <w:rFonts w:asciiTheme="minorHAnsi" w:hAnsiTheme="minorHAnsi" w:cstheme="minorHAnsi"/>
                <w:lang w:eastAsia="en-GB"/>
              </w:rPr>
              <w:t>,</w:t>
            </w:r>
          </w:p>
          <w:p w:rsidR="00B077CC" w:rsidRPr="00B077CC" w:rsidRDefault="007E2D01" w:rsidP="00B077CC">
            <w:pPr>
              <w:pStyle w:val="ListParagraph"/>
              <w:numPr>
                <w:ilvl w:val="0"/>
                <w:numId w:val="11"/>
              </w:numPr>
              <w:spacing w:after="0" w:line="240" w:lineRule="auto"/>
              <w:rPr>
                <w:rFonts w:asciiTheme="minorHAnsi" w:hAnsiTheme="minorHAnsi" w:cstheme="minorHAnsi"/>
                <w:lang w:eastAsia="en-GB"/>
              </w:rPr>
            </w:pPr>
            <w:r>
              <w:rPr>
                <w:rFonts w:asciiTheme="minorHAnsi" w:hAnsiTheme="minorHAnsi" w:cstheme="minorHAnsi"/>
                <w:lang w:eastAsia="en-GB"/>
              </w:rPr>
              <w:t>Out of Area placements will be eliminated</w:t>
            </w:r>
            <w:r w:rsidR="00BB5F98" w:rsidRPr="0003003A">
              <w:rPr>
                <w:rFonts w:asciiTheme="minorHAnsi" w:hAnsiTheme="minorHAnsi" w:cstheme="minorHAnsi"/>
                <w:lang w:eastAsia="en-GB"/>
              </w:rPr>
              <w:t xml:space="preserve">. </w:t>
            </w:r>
          </w:p>
        </w:tc>
      </w:tr>
    </w:tbl>
    <w:p w:rsidR="00D47C11" w:rsidRDefault="00D47C11" w:rsidP="00667B6D">
      <w:pPr>
        <w:rPr>
          <w:b/>
        </w:rPr>
      </w:pPr>
    </w:p>
    <w:p w:rsidR="001A4628" w:rsidRPr="001A4628" w:rsidRDefault="00354EBA" w:rsidP="00667B6D">
      <w:pPr>
        <w:rPr>
          <w:b/>
        </w:rPr>
      </w:pPr>
      <w:r>
        <w:rPr>
          <w:b/>
        </w:rPr>
        <w:t>400</w:t>
      </w:r>
      <w:r w:rsidR="0054274F">
        <w:rPr>
          <w:b/>
        </w:rPr>
        <w:t xml:space="preserve"> </w:t>
      </w:r>
      <w:r w:rsidR="001A4628" w:rsidRPr="001A4628">
        <w:rPr>
          <w:b/>
        </w:rPr>
        <w:t xml:space="preserve">/ 400 </w:t>
      </w:r>
    </w:p>
    <w:p w:rsidR="00B107CC" w:rsidRDefault="00B107CC">
      <w:pPr>
        <w:rPr>
          <w:rFonts w:eastAsiaTheme="majorEastAsia" w:cstheme="minorHAnsi"/>
          <w:b/>
          <w:bCs/>
          <w:color w:val="007598" w:themeColor="accent1" w:themeShade="BF"/>
          <w:sz w:val="22"/>
          <w:szCs w:val="22"/>
          <w:u w:val="single"/>
        </w:rPr>
      </w:pPr>
      <w:r>
        <w:rPr>
          <w:rFonts w:cstheme="minorHAnsi"/>
          <w:sz w:val="22"/>
          <w:szCs w:val="22"/>
          <w:u w:val="single"/>
        </w:rPr>
        <w:br w:type="page"/>
      </w:r>
    </w:p>
    <w:p w:rsidR="007B3541" w:rsidRPr="0003003A" w:rsidRDefault="007B3541" w:rsidP="00667B6D">
      <w:pPr>
        <w:pStyle w:val="Heading1"/>
        <w:keepLines w:val="0"/>
        <w:numPr>
          <w:ilvl w:val="0"/>
          <w:numId w:val="23"/>
        </w:numPr>
        <w:spacing w:before="0"/>
        <w:rPr>
          <w:rFonts w:asciiTheme="minorHAnsi" w:hAnsiTheme="minorHAnsi" w:cstheme="minorHAnsi"/>
          <w:sz w:val="22"/>
          <w:szCs w:val="22"/>
          <w:u w:val="single"/>
        </w:rPr>
      </w:pPr>
      <w:r w:rsidRPr="0003003A">
        <w:rPr>
          <w:rFonts w:asciiTheme="minorHAnsi" w:hAnsiTheme="minorHAnsi" w:cstheme="minorHAnsi"/>
          <w:sz w:val="22"/>
          <w:szCs w:val="22"/>
          <w:u w:val="single"/>
        </w:rPr>
        <w:lastRenderedPageBreak/>
        <w:t xml:space="preserve">Improving Quality  </w:t>
      </w:r>
    </w:p>
    <w:p w:rsidR="007B3541" w:rsidRPr="0003003A" w:rsidRDefault="007B3541" w:rsidP="00667B6D">
      <w:pPr>
        <w:rPr>
          <w:rFonts w:cstheme="minorHAnsi"/>
          <w:sz w:val="22"/>
          <w:szCs w:val="22"/>
        </w:rPr>
      </w:pPr>
    </w:p>
    <w:tbl>
      <w:tblPr>
        <w:tblStyle w:val="TableGrid"/>
        <w:tblW w:w="0" w:type="auto"/>
        <w:tblLook w:val="04A0" w:firstRow="1" w:lastRow="0" w:firstColumn="1" w:lastColumn="0" w:noHBand="0" w:noVBand="1"/>
      </w:tblPr>
      <w:tblGrid>
        <w:gridCol w:w="9236"/>
      </w:tblGrid>
      <w:tr w:rsidR="007B3541" w:rsidRPr="0003003A" w:rsidTr="00CF60DF">
        <w:tc>
          <w:tcPr>
            <w:tcW w:w="9236" w:type="dxa"/>
            <w:tcBorders>
              <w:bottom w:val="single" w:sz="4" w:space="0" w:color="auto"/>
            </w:tcBorders>
          </w:tcPr>
          <w:p w:rsidR="007B3541" w:rsidRPr="003533FA" w:rsidRDefault="003533FA" w:rsidP="00667B6D">
            <w:pPr>
              <w:rPr>
                <w:rFonts w:asciiTheme="minorHAnsi" w:hAnsiTheme="minorHAnsi" w:cstheme="minorHAnsi"/>
                <w:b/>
                <w:sz w:val="22"/>
              </w:rPr>
            </w:pPr>
            <w:r>
              <w:rPr>
                <w:rFonts w:asciiTheme="minorHAnsi" w:hAnsiTheme="minorHAnsi" w:cstheme="minorHAnsi"/>
                <w:b/>
                <w:sz w:val="22"/>
              </w:rPr>
              <w:t xml:space="preserve">Our vision for the new service </w:t>
            </w:r>
          </w:p>
        </w:tc>
      </w:tr>
      <w:tr w:rsidR="007B3541" w:rsidRPr="0003003A" w:rsidTr="00CF60DF">
        <w:trPr>
          <w:trHeight w:val="639"/>
        </w:trPr>
        <w:tc>
          <w:tcPr>
            <w:tcW w:w="9236" w:type="dxa"/>
            <w:tcBorders>
              <w:bottom w:val="single" w:sz="4" w:space="0" w:color="auto"/>
            </w:tcBorders>
          </w:tcPr>
          <w:p w:rsidR="007B3541" w:rsidRPr="00B077CC" w:rsidRDefault="00A71DC9" w:rsidP="00667B6D">
            <w:pPr>
              <w:rPr>
                <w:rFonts w:asciiTheme="minorHAnsi" w:hAnsiTheme="minorHAnsi" w:cstheme="minorHAnsi"/>
                <w:sz w:val="22"/>
              </w:rPr>
            </w:pPr>
            <w:r w:rsidRPr="00B077CC">
              <w:rPr>
                <w:rFonts w:asciiTheme="minorHAnsi" w:hAnsiTheme="minorHAnsi" w:cstheme="minorHAnsi"/>
                <w:sz w:val="22"/>
              </w:rPr>
              <w:t xml:space="preserve">BNSSG’s new community mental health </w:t>
            </w:r>
            <w:r w:rsidR="00AB7449" w:rsidRPr="00B077CC">
              <w:rPr>
                <w:rFonts w:asciiTheme="minorHAnsi" w:hAnsiTheme="minorHAnsi" w:cstheme="minorHAnsi"/>
                <w:sz w:val="22"/>
              </w:rPr>
              <w:t xml:space="preserve">model </w:t>
            </w:r>
            <w:r w:rsidRPr="00B077CC">
              <w:rPr>
                <w:rFonts w:asciiTheme="minorHAnsi" w:hAnsiTheme="minorHAnsi" w:cstheme="minorHAnsi"/>
                <w:sz w:val="22"/>
              </w:rPr>
              <w:t>seek</w:t>
            </w:r>
            <w:r w:rsidR="00CF60DF" w:rsidRPr="00B077CC">
              <w:rPr>
                <w:rFonts w:asciiTheme="minorHAnsi" w:hAnsiTheme="minorHAnsi" w:cstheme="minorHAnsi"/>
                <w:sz w:val="22"/>
              </w:rPr>
              <w:t>s</w:t>
            </w:r>
            <w:r w:rsidRPr="00B077CC">
              <w:rPr>
                <w:rFonts w:asciiTheme="minorHAnsi" w:hAnsiTheme="minorHAnsi" w:cstheme="minorHAnsi"/>
                <w:sz w:val="22"/>
              </w:rPr>
              <w:t xml:space="preserve"> to improve the quality of care through an approach this is</w:t>
            </w:r>
            <w:r w:rsidR="00CF60DF" w:rsidRPr="00B077CC">
              <w:rPr>
                <w:rFonts w:asciiTheme="minorHAnsi" w:hAnsiTheme="minorHAnsi" w:cstheme="minorHAnsi"/>
                <w:sz w:val="22"/>
              </w:rPr>
              <w:t xml:space="preserve"> preventative, personalised, and proactive.</w:t>
            </w:r>
          </w:p>
          <w:p w:rsidR="00CF60DF" w:rsidRPr="00CF60DF" w:rsidRDefault="00CF60DF" w:rsidP="00667B6D">
            <w:pPr>
              <w:rPr>
                <w:rFonts w:asciiTheme="minorHAnsi" w:hAnsiTheme="minorHAnsi" w:cstheme="minorHAnsi"/>
              </w:rPr>
            </w:pPr>
          </w:p>
        </w:tc>
      </w:tr>
      <w:tr w:rsidR="007B3541" w:rsidRPr="0003003A" w:rsidTr="00CF60DF">
        <w:tc>
          <w:tcPr>
            <w:tcW w:w="9236" w:type="dxa"/>
            <w:tcBorders>
              <w:top w:val="single" w:sz="4" w:space="0" w:color="auto"/>
            </w:tcBorders>
          </w:tcPr>
          <w:p w:rsidR="007B3541" w:rsidRPr="003533FA" w:rsidRDefault="007B3541" w:rsidP="00667B6D">
            <w:pPr>
              <w:rPr>
                <w:rFonts w:asciiTheme="minorHAnsi" w:hAnsiTheme="minorHAnsi" w:cstheme="minorHAnsi"/>
                <w:sz w:val="22"/>
              </w:rPr>
            </w:pPr>
            <w:r w:rsidRPr="0003003A">
              <w:rPr>
                <w:rFonts w:asciiTheme="minorHAnsi" w:hAnsiTheme="minorHAnsi" w:cstheme="minorHAnsi"/>
                <w:b/>
                <w:sz w:val="22"/>
              </w:rPr>
              <w:t>How we will deliver our new model</w:t>
            </w:r>
          </w:p>
        </w:tc>
      </w:tr>
      <w:tr w:rsidR="007B3541" w:rsidRPr="0003003A" w:rsidTr="00FF0734">
        <w:tc>
          <w:tcPr>
            <w:tcW w:w="9236" w:type="dxa"/>
          </w:tcPr>
          <w:p w:rsidR="00A71DC9" w:rsidRPr="0003003A" w:rsidRDefault="00A71DC9" w:rsidP="00667B6D">
            <w:pPr>
              <w:rPr>
                <w:rFonts w:asciiTheme="minorHAnsi" w:hAnsiTheme="minorHAnsi" w:cstheme="minorHAnsi"/>
                <w:sz w:val="22"/>
              </w:rPr>
            </w:pPr>
            <w:r w:rsidRPr="0003003A">
              <w:rPr>
                <w:rFonts w:asciiTheme="minorHAnsi" w:hAnsiTheme="minorHAnsi" w:cstheme="minorHAnsi"/>
                <w:sz w:val="22"/>
              </w:rPr>
              <w:t>Quality of care will be improved through:</w:t>
            </w:r>
          </w:p>
          <w:p w:rsidR="00A71DC9" w:rsidRPr="0003003A" w:rsidRDefault="000146EB" w:rsidP="00667B6D">
            <w:pPr>
              <w:pStyle w:val="ListParagraph"/>
              <w:numPr>
                <w:ilvl w:val="0"/>
                <w:numId w:val="3"/>
              </w:numPr>
              <w:spacing w:after="0" w:line="240" w:lineRule="auto"/>
              <w:rPr>
                <w:rFonts w:asciiTheme="minorHAnsi" w:hAnsiTheme="minorHAnsi" w:cstheme="minorHAnsi"/>
              </w:rPr>
            </w:pPr>
            <w:r>
              <w:rPr>
                <w:rFonts w:asciiTheme="minorHAnsi" w:hAnsiTheme="minorHAnsi" w:cstheme="minorHAnsi"/>
              </w:rPr>
              <w:t>ICPs</w:t>
            </w:r>
            <w:r w:rsidR="004423C4">
              <w:rPr>
                <w:rFonts w:asciiTheme="minorHAnsi" w:hAnsiTheme="minorHAnsi" w:cstheme="minorHAnsi"/>
              </w:rPr>
              <w:t xml:space="preserve"> </w:t>
            </w:r>
            <w:r w:rsidR="00A71DC9" w:rsidRPr="0003003A">
              <w:rPr>
                <w:rFonts w:asciiTheme="minorHAnsi" w:hAnsiTheme="minorHAnsi" w:cstheme="minorHAnsi"/>
              </w:rPr>
              <w:t>bring</w:t>
            </w:r>
            <w:r w:rsidR="004423C4">
              <w:rPr>
                <w:rFonts w:asciiTheme="minorHAnsi" w:hAnsiTheme="minorHAnsi" w:cstheme="minorHAnsi"/>
              </w:rPr>
              <w:t>ing</w:t>
            </w:r>
            <w:r w:rsidR="00A71DC9" w:rsidRPr="0003003A">
              <w:rPr>
                <w:rFonts w:asciiTheme="minorHAnsi" w:hAnsiTheme="minorHAnsi" w:cstheme="minorHAnsi"/>
              </w:rPr>
              <w:t xml:space="preserve"> health, local authority</w:t>
            </w:r>
            <w:r>
              <w:rPr>
                <w:rFonts w:asciiTheme="minorHAnsi" w:hAnsiTheme="minorHAnsi" w:cstheme="minorHAnsi"/>
              </w:rPr>
              <w:t xml:space="preserve">, </w:t>
            </w:r>
            <w:proofErr w:type="gramStart"/>
            <w:r w:rsidR="00A71DC9" w:rsidRPr="0003003A">
              <w:rPr>
                <w:rFonts w:asciiTheme="minorHAnsi" w:hAnsiTheme="minorHAnsi" w:cstheme="minorHAnsi"/>
              </w:rPr>
              <w:t>VCSE</w:t>
            </w:r>
            <w:proofErr w:type="gramEnd"/>
            <w:r w:rsidR="00A71DC9" w:rsidRPr="0003003A">
              <w:rPr>
                <w:rFonts w:asciiTheme="minorHAnsi" w:hAnsiTheme="minorHAnsi" w:cstheme="minorHAnsi"/>
              </w:rPr>
              <w:t xml:space="preserve"> </w:t>
            </w:r>
            <w:r>
              <w:rPr>
                <w:rFonts w:asciiTheme="minorHAnsi" w:hAnsiTheme="minorHAnsi" w:cstheme="minorHAnsi"/>
              </w:rPr>
              <w:t xml:space="preserve">and Lived Experience </w:t>
            </w:r>
            <w:r w:rsidR="00A71DC9" w:rsidRPr="0003003A">
              <w:rPr>
                <w:rFonts w:asciiTheme="minorHAnsi" w:hAnsiTheme="minorHAnsi" w:cstheme="minorHAnsi"/>
              </w:rPr>
              <w:t>partners to</w:t>
            </w:r>
            <w:r w:rsidR="004423C4">
              <w:rPr>
                <w:rFonts w:asciiTheme="minorHAnsi" w:hAnsiTheme="minorHAnsi" w:cstheme="minorHAnsi"/>
              </w:rPr>
              <w:t>gether,</w:t>
            </w:r>
            <w:r w:rsidR="00A71DC9" w:rsidRPr="0003003A">
              <w:rPr>
                <w:rFonts w:asciiTheme="minorHAnsi" w:hAnsiTheme="minorHAnsi" w:cstheme="minorHAnsi"/>
              </w:rPr>
              <w:t xml:space="preserve"> creat</w:t>
            </w:r>
            <w:r w:rsidR="004423C4">
              <w:rPr>
                <w:rFonts w:asciiTheme="minorHAnsi" w:hAnsiTheme="minorHAnsi" w:cstheme="minorHAnsi"/>
              </w:rPr>
              <w:t>ing</w:t>
            </w:r>
            <w:r w:rsidR="00A71DC9" w:rsidRPr="0003003A">
              <w:rPr>
                <w:rFonts w:asciiTheme="minorHAnsi" w:hAnsiTheme="minorHAnsi" w:cstheme="minorHAnsi"/>
              </w:rPr>
              <w:t xml:space="preserve"> </w:t>
            </w:r>
            <w:r w:rsidR="004423C4">
              <w:rPr>
                <w:rFonts w:asciiTheme="minorHAnsi" w:hAnsiTheme="minorHAnsi" w:cstheme="minorHAnsi"/>
              </w:rPr>
              <w:t xml:space="preserve">tailored, </w:t>
            </w:r>
            <w:r w:rsidR="00A71DC9" w:rsidRPr="0003003A">
              <w:rPr>
                <w:rFonts w:asciiTheme="minorHAnsi" w:hAnsiTheme="minorHAnsi" w:cstheme="minorHAnsi"/>
              </w:rPr>
              <w:t xml:space="preserve">seamless support </w:t>
            </w:r>
            <w:r w:rsidR="00C33C8C">
              <w:rPr>
                <w:rFonts w:asciiTheme="minorHAnsi" w:hAnsiTheme="minorHAnsi" w:cstheme="minorHAnsi"/>
              </w:rPr>
              <w:t xml:space="preserve">for their communities </w:t>
            </w:r>
            <w:r w:rsidR="008B7F78">
              <w:rPr>
                <w:rFonts w:asciiTheme="minorHAnsi" w:hAnsiTheme="minorHAnsi" w:cstheme="minorHAnsi"/>
              </w:rPr>
              <w:t>(</w:t>
            </w:r>
            <w:r w:rsidR="00A71DC9" w:rsidRPr="0003003A">
              <w:rPr>
                <w:rFonts w:asciiTheme="minorHAnsi" w:hAnsiTheme="minorHAnsi" w:cstheme="minorHAnsi"/>
              </w:rPr>
              <w:t xml:space="preserve">e.g. housing, </w:t>
            </w:r>
            <w:r>
              <w:rPr>
                <w:rFonts w:asciiTheme="minorHAnsi" w:hAnsiTheme="minorHAnsi" w:cstheme="minorHAnsi"/>
              </w:rPr>
              <w:t xml:space="preserve">debt and </w:t>
            </w:r>
            <w:r w:rsidR="008B7F78">
              <w:rPr>
                <w:rFonts w:asciiTheme="minorHAnsi" w:hAnsiTheme="minorHAnsi" w:cstheme="minorHAnsi"/>
              </w:rPr>
              <w:t xml:space="preserve">employment) and </w:t>
            </w:r>
            <w:r w:rsidR="00AF0578">
              <w:rPr>
                <w:rFonts w:asciiTheme="minorHAnsi" w:hAnsiTheme="minorHAnsi" w:cstheme="minorHAnsi"/>
              </w:rPr>
              <w:t>equity of</w:t>
            </w:r>
            <w:r w:rsidR="008B7F78">
              <w:rPr>
                <w:rFonts w:asciiTheme="minorHAnsi" w:hAnsiTheme="minorHAnsi" w:cstheme="minorHAnsi"/>
              </w:rPr>
              <w:t xml:space="preserve"> provision.</w:t>
            </w:r>
          </w:p>
          <w:p w:rsidR="00A71DC9" w:rsidRPr="0003003A" w:rsidRDefault="00A71DC9" w:rsidP="00667B6D">
            <w:pPr>
              <w:pStyle w:val="ListParagraph"/>
              <w:numPr>
                <w:ilvl w:val="0"/>
                <w:numId w:val="3"/>
              </w:numPr>
              <w:spacing w:after="0" w:line="240" w:lineRule="auto"/>
              <w:rPr>
                <w:rFonts w:asciiTheme="minorHAnsi" w:hAnsiTheme="minorHAnsi" w:cstheme="minorHAnsi"/>
              </w:rPr>
            </w:pPr>
            <w:r w:rsidRPr="0003003A">
              <w:rPr>
                <w:rFonts w:asciiTheme="minorHAnsi" w:hAnsiTheme="minorHAnsi" w:cstheme="minorHAnsi"/>
              </w:rPr>
              <w:t>Community Mental Health Steering Groups – chaired by Clinical and Lived Experience leaders – play</w:t>
            </w:r>
            <w:r w:rsidR="000146EB">
              <w:rPr>
                <w:rFonts w:asciiTheme="minorHAnsi" w:hAnsiTheme="minorHAnsi" w:cstheme="minorHAnsi"/>
              </w:rPr>
              <w:t>ing</w:t>
            </w:r>
            <w:r w:rsidRPr="0003003A">
              <w:rPr>
                <w:rFonts w:asciiTheme="minorHAnsi" w:hAnsiTheme="minorHAnsi" w:cstheme="minorHAnsi"/>
              </w:rPr>
              <w:t xml:space="preserve"> a key role in developing and overseeing implementation of quality, evidence-informed approaches.</w:t>
            </w:r>
          </w:p>
          <w:p w:rsidR="003361FB" w:rsidRPr="003361FB" w:rsidRDefault="003361FB" w:rsidP="003361FB">
            <w:pPr>
              <w:pStyle w:val="ListParagraph"/>
              <w:numPr>
                <w:ilvl w:val="0"/>
                <w:numId w:val="3"/>
              </w:numPr>
              <w:spacing w:after="0" w:line="240" w:lineRule="auto"/>
              <w:rPr>
                <w:rFonts w:asciiTheme="minorHAnsi" w:hAnsiTheme="minorHAnsi" w:cstheme="minorHAnsi"/>
              </w:rPr>
            </w:pPr>
            <w:r w:rsidRPr="003361FB">
              <w:t>Creating a Trauma and Adversity Informed and Responsive System</w:t>
            </w:r>
            <w:r>
              <w:t xml:space="preserve">, </w:t>
            </w:r>
            <w:r w:rsidRPr="003361FB">
              <w:t>e</w:t>
            </w:r>
            <w:r>
              <w:t>.</w:t>
            </w:r>
            <w:r w:rsidRPr="003361FB">
              <w:t>g</w:t>
            </w:r>
            <w:r>
              <w:t>.</w:t>
            </w:r>
            <w:r w:rsidRPr="003361FB">
              <w:t xml:space="preserve"> leaders</w:t>
            </w:r>
            <w:r w:rsidRPr="003361FB">
              <w:rPr>
                <w:lang w:val="en-US"/>
              </w:rPr>
              <w:t xml:space="preserve"> embedding BNSSG’s principles and trauma knowledge and skills framework; undertaking and rolling out trauma and adversity leadership training; and including metrics linked to trauma and adversity in our system intelligence. There are also </w:t>
            </w:r>
            <w:r w:rsidR="00937713">
              <w:rPr>
                <w:lang w:val="en-US"/>
              </w:rPr>
              <w:t xml:space="preserve">opportunities to contribute to </w:t>
            </w:r>
            <w:r w:rsidRPr="003361FB">
              <w:rPr>
                <w:lang w:val="en-US"/>
              </w:rPr>
              <w:t xml:space="preserve">reflect the growing evidence base around trauma informed practice through links with the ACE HIT. </w:t>
            </w:r>
          </w:p>
          <w:p w:rsidR="00CF60DF" w:rsidRDefault="00A71DC9" w:rsidP="00667B6D">
            <w:pPr>
              <w:pStyle w:val="ListParagraph"/>
              <w:numPr>
                <w:ilvl w:val="0"/>
                <w:numId w:val="3"/>
              </w:numPr>
              <w:spacing w:after="0" w:line="240" w:lineRule="auto"/>
              <w:rPr>
                <w:rFonts w:asciiTheme="minorHAnsi" w:hAnsiTheme="minorHAnsi" w:cstheme="minorHAnsi"/>
              </w:rPr>
            </w:pPr>
            <w:r w:rsidRPr="0003003A">
              <w:rPr>
                <w:rFonts w:asciiTheme="minorHAnsi" w:hAnsiTheme="minorHAnsi" w:cstheme="minorHAnsi"/>
              </w:rPr>
              <w:t>BNSSG</w:t>
            </w:r>
            <w:r w:rsidR="00FF767F" w:rsidRPr="0003003A">
              <w:rPr>
                <w:rFonts w:asciiTheme="minorHAnsi" w:hAnsiTheme="minorHAnsi" w:cstheme="minorHAnsi"/>
              </w:rPr>
              <w:t>’s Mental Health and Wellbeing Dashboard</w:t>
            </w:r>
            <w:r w:rsidRPr="0003003A">
              <w:rPr>
                <w:rFonts w:asciiTheme="minorHAnsi" w:hAnsiTheme="minorHAnsi" w:cstheme="minorHAnsi"/>
              </w:rPr>
              <w:t xml:space="preserve"> </w:t>
            </w:r>
            <w:r w:rsidR="00B077CC">
              <w:rPr>
                <w:rFonts w:asciiTheme="minorHAnsi" w:hAnsiTheme="minorHAnsi" w:cstheme="minorHAnsi"/>
              </w:rPr>
              <w:t>(utilising SNOMED</w:t>
            </w:r>
            <w:r w:rsidR="00FF767F" w:rsidRPr="0003003A">
              <w:rPr>
                <w:rFonts w:asciiTheme="minorHAnsi" w:hAnsiTheme="minorHAnsi" w:cstheme="minorHAnsi"/>
              </w:rPr>
              <w:t xml:space="preserve">/MHSDS) </w:t>
            </w:r>
            <w:r w:rsidRPr="0003003A">
              <w:rPr>
                <w:rFonts w:asciiTheme="minorHAnsi" w:hAnsiTheme="minorHAnsi" w:cstheme="minorHAnsi"/>
              </w:rPr>
              <w:t xml:space="preserve">will quickly identify the effectiveness of our interventions to enable </w:t>
            </w:r>
            <w:r w:rsidR="00FF767F" w:rsidRPr="0003003A">
              <w:rPr>
                <w:rFonts w:asciiTheme="minorHAnsi" w:hAnsiTheme="minorHAnsi" w:cstheme="minorHAnsi"/>
              </w:rPr>
              <w:t xml:space="preserve">changes to enable continual improvement. </w:t>
            </w:r>
          </w:p>
          <w:p w:rsidR="00FF767F" w:rsidRPr="00CF60DF" w:rsidRDefault="00C33C8C" w:rsidP="00667B6D">
            <w:pPr>
              <w:pStyle w:val="ListParagraph"/>
              <w:numPr>
                <w:ilvl w:val="0"/>
                <w:numId w:val="3"/>
              </w:numPr>
              <w:spacing w:after="0" w:line="240" w:lineRule="auto"/>
              <w:rPr>
                <w:rFonts w:asciiTheme="minorHAnsi" w:hAnsiTheme="minorHAnsi" w:cstheme="minorHAnsi"/>
              </w:rPr>
            </w:pPr>
            <w:r>
              <w:rPr>
                <w:rFonts w:cstheme="minorHAnsi"/>
              </w:rPr>
              <w:t xml:space="preserve">QI methodologies, </w:t>
            </w:r>
            <w:r w:rsidR="00FF767F" w:rsidRPr="00CF60DF">
              <w:rPr>
                <w:rFonts w:cstheme="minorHAnsi"/>
              </w:rPr>
              <w:t xml:space="preserve">e.g. Appreciative Inquiry to support a shared vision for the future; Theory of Constraints to understand barriers to improvement; and PDSA cycles applied to all interventions.  </w:t>
            </w:r>
            <w:r w:rsidR="000146EB" w:rsidRPr="00CF60DF">
              <w:rPr>
                <w:rFonts w:cstheme="minorHAnsi"/>
              </w:rPr>
              <w:t>Priorities include</w:t>
            </w:r>
            <w:r w:rsidR="00CF60DF" w:rsidRPr="00CF60DF">
              <w:rPr>
                <w:rFonts w:cstheme="minorHAnsi"/>
              </w:rPr>
              <w:t xml:space="preserve"> w</w:t>
            </w:r>
            <w:r w:rsidR="00B37233" w:rsidRPr="00CF60DF">
              <w:rPr>
                <w:rFonts w:cstheme="minorHAnsi"/>
              </w:rPr>
              <w:t xml:space="preserve">orking with existing community mental health teams and partners to consider priority areas for quality improvement e.g. considering patient flow to understand how this transformation could support improving access to a range of evidence-based psychological therapies for people with severe mental health problems.  </w:t>
            </w:r>
          </w:p>
          <w:p w:rsidR="00A71DC9" w:rsidRPr="0003003A" w:rsidRDefault="00A71DC9" w:rsidP="00667B6D">
            <w:pPr>
              <w:pStyle w:val="ListParagraph"/>
              <w:numPr>
                <w:ilvl w:val="0"/>
                <w:numId w:val="3"/>
              </w:numPr>
              <w:spacing w:after="0" w:line="240" w:lineRule="auto"/>
              <w:rPr>
                <w:rFonts w:asciiTheme="minorHAnsi" w:hAnsiTheme="minorHAnsi" w:cstheme="minorHAnsi"/>
              </w:rPr>
            </w:pPr>
            <w:r w:rsidRPr="0003003A">
              <w:rPr>
                <w:rFonts w:asciiTheme="minorHAnsi" w:hAnsiTheme="minorHAnsi" w:cstheme="minorHAnsi"/>
              </w:rPr>
              <w:t xml:space="preserve">Our model </w:t>
            </w:r>
            <w:r w:rsidR="000146EB">
              <w:rPr>
                <w:rFonts w:asciiTheme="minorHAnsi" w:hAnsiTheme="minorHAnsi" w:cstheme="minorHAnsi"/>
              </w:rPr>
              <w:t>will include</w:t>
            </w:r>
            <w:r w:rsidRPr="0003003A">
              <w:rPr>
                <w:rFonts w:asciiTheme="minorHAnsi" w:hAnsiTheme="minorHAnsi" w:cstheme="minorHAnsi"/>
              </w:rPr>
              <w:t>:</w:t>
            </w:r>
          </w:p>
          <w:p w:rsidR="00B37233" w:rsidRPr="0003003A" w:rsidRDefault="00B37233" w:rsidP="00667B6D">
            <w:pPr>
              <w:pStyle w:val="ListParagraph"/>
              <w:numPr>
                <w:ilvl w:val="0"/>
                <w:numId w:val="12"/>
              </w:numPr>
              <w:autoSpaceDE w:val="0"/>
              <w:autoSpaceDN w:val="0"/>
              <w:adjustRightInd w:val="0"/>
              <w:spacing w:after="0" w:line="240" w:lineRule="auto"/>
              <w:rPr>
                <w:rFonts w:asciiTheme="minorHAnsi" w:hAnsiTheme="minorHAnsi" w:cstheme="minorHAnsi"/>
              </w:rPr>
            </w:pPr>
            <w:r w:rsidRPr="0003003A">
              <w:rPr>
                <w:rFonts w:asciiTheme="minorHAnsi" w:hAnsiTheme="minorHAnsi" w:cstheme="minorHAnsi"/>
              </w:rPr>
              <w:t xml:space="preserve">Staff supported to take up training to deliver evidence-based therapies (with protected time </w:t>
            </w:r>
            <w:r w:rsidR="00CF60DF">
              <w:rPr>
                <w:rFonts w:asciiTheme="minorHAnsi" w:hAnsiTheme="minorHAnsi" w:cstheme="minorHAnsi"/>
              </w:rPr>
              <w:t>/</w:t>
            </w:r>
            <w:r w:rsidRPr="0003003A">
              <w:rPr>
                <w:rFonts w:asciiTheme="minorHAnsi" w:hAnsiTheme="minorHAnsi" w:cstheme="minorHAnsi"/>
              </w:rPr>
              <w:t xml:space="preserve"> supervision)</w:t>
            </w:r>
            <w:r w:rsidR="00B077CC">
              <w:rPr>
                <w:rFonts w:asciiTheme="minorHAnsi" w:hAnsiTheme="minorHAnsi" w:cstheme="minorHAnsi"/>
              </w:rPr>
              <w:t xml:space="preserve"> – utilising HEE training programme where appropriate</w:t>
            </w:r>
          </w:p>
          <w:p w:rsidR="00A71DC9" w:rsidRPr="0003003A" w:rsidRDefault="004423C4" w:rsidP="00667B6D">
            <w:pPr>
              <w:pStyle w:val="ListParagraph"/>
              <w:numPr>
                <w:ilvl w:val="0"/>
                <w:numId w:val="12"/>
              </w:num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Bringing </w:t>
            </w:r>
            <w:r w:rsidR="00B077CC">
              <w:rPr>
                <w:rFonts w:asciiTheme="minorHAnsi" w:hAnsiTheme="minorHAnsi" w:cstheme="minorHAnsi"/>
              </w:rPr>
              <w:t>d</w:t>
            </w:r>
            <w:r w:rsidR="00A71DC9" w:rsidRPr="0003003A">
              <w:rPr>
                <w:rFonts w:asciiTheme="minorHAnsi" w:hAnsiTheme="minorHAnsi" w:cstheme="minorHAnsi"/>
              </w:rPr>
              <w:t xml:space="preserve">rug and alcohol support, social care, housing, employment, education, </w:t>
            </w:r>
            <w:r>
              <w:rPr>
                <w:rFonts w:asciiTheme="minorHAnsi" w:hAnsiTheme="minorHAnsi" w:cstheme="minorHAnsi"/>
              </w:rPr>
              <w:t>and financial support, within</w:t>
            </w:r>
            <w:r w:rsidR="00A71DC9" w:rsidRPr="0003003A">
              <w:rPr>
                <w:rFonts w:asciiTheme="minorHAnsi" w:hAnsiTheme="minorHAnsi" w:cstheme="minorHAnsi"/>
              </w:rPr>
              <w:t xml:space="preserve"> Integrated Response Hub</w:t>
            </w:r>
            <w:r>
              <w:rPr>
                <w:rFonts w:asciiTheme="minorHAnsi" w:hAnsiTheme="minorHAnsi" w:cstheme="minorHAnsi"/>
              </w:rPr>
              <w:t>s</w:t>
            </w:r>
            <w:r w:rsidR="00A71DC9" w:rsidRPr="0003003A">
              <w:rPr>
                <w:rFonts w:asciiTheme="minorHAnsi" w:hAnsiTheme="minorHAnsi" w:cstheme="minorHAnsi"/>
              </w:rPr>
              <w:t xml:space="preserve"> and MDTs. </w:t>
            </w:r>
          </w:p>
          <w:p w:rsidR="00A71DC9" w:rsidRPr="0003003A" w:rsidRDefault="00A71DC9" w:rsidP="00667B6D">
            <w:pPr>
              <w:pStyle w:val="ListParagraph"/>
              <w:numPr>
                <w:ilvl w:val="0"/>
                <w:numId w:val="12"/>
              </w:numPr>
              <w:spacing w:after="0" w:line="240" w:lineRule="auto"/>
              <w:rPr>
                <w:rFonts w:asciiTheme="minorHAnsi" w:hAnsiTheme="minorHAnsi" w:cstheme="minorHAnsi"/>
              </w:rPr>
            </w:pPr>
            <w:r w:rsidRPr="0003003A">
              <w:rPr>
                <w:rFonts w:asciiTheme="minorHAnsi" w:hAnsiTheme="minorHAnsi" w:cstheme="minorHAnsi"/>
              </w:rPr>
              <w:t>BNSSG’s IPS model across community mental health services, and align</w:t>
            </w:r>
            <w:r w:rsidR="000146EB">
              <w:rPr>
                <w:rFonts w:asciiTheme="minorHAnsi" w:hAnsiTheme="minorHAnsi" w:cstheme="minorHAnsi"/>
              </w:rPr>
              <w:t>ment</w:t>
            </w:r>
            <w:r w:rsidRPr="0003003A">
              <w:rPr>
                <w:rFonts w:asciiTheme="minorHAnsi" w:hAnsiTheme="minorHAnsi" w:cstheme="minorHAnsi"/>
              </w:rPr>
              <w:t xml:space="preserve"> with </w:t>
            </w:r>
            <w:hyperlink r:id="rId10" w:history="1">
              <w:r w:rsidRPr="0003003A">
                <w:rPr>
                  <w:rStyle w:val="Hyperlink"/>
                  <w:rFonts w:asciiTheme="minorHAnsi" w:hAnsiTheme="minorHAnsi" w:cstheme="minorHAnsi"/>
                </w:rPr>
                <w:t>West of England’s ‘Thriving at Work’ programme</w:t>
              </w:r>
            </w:hyperlink>
            <w:r w:rsidRPr="0003003A">
              <w:rPr>
                <w:rFonts w:asciiTheme="minorHAnsi" w:hAnsiTheme="minorHAnsi" w:cstheme="minorHAnsi"/>
              </w:rPr>
              <w:t xml:space="preserve">. </w:t>
            </w:r>
          </w:p>
          <w:p w:rsidR="00A71DC9" w:rsidRPr="0003003A" w:rsidRDefault="00B37233" w:rsidP="00667B6D">
            <w:pPr>
              <w:pStyle w:val="ListParagraph"/>
              <w:numPr>
                <w:ilvl w:val="0"/>
                <w:numId w:val="12"/>
              </w:numPr>
              <w:autoSpaceDE w:val="0"/>
              <w:autoSpaceDN w:val="0"/>
              <w:adjustRightInd w:val="0"/>
              <w:spacing w:after="0" w:line="240" w:lineRule="auto"/>
              <w:rPr>
                <w:rFonts w:asciiTheme="minorHAnsi" w:hAnsiTheme="minorHAnsi" w:cstheme="minorHAnsi"/>
              </w:rPr>
            </w:pPr>
            <w:r w:rsidRPr="0003003A">
              <w:rPr>
                <w:rFonts w:asciiTheme="minorHAnsi" w:hAnsiTheme="minorHAnsi" w:cstheme="minorHAnsi"/>
              </w:rPr>
              <w:t xml:space="preserve">Strengthening </w:t>
            </w:r>
            <w:r w:rsidR="00A71DC9" w:rsidRPr="0003003A">
              <w:rPr>
                <w:rFonts w:asciiTheme="minorHAnsi" w:hAnsiTheme="minorHAnsi" w:cstheme="minorHAnsi"/>
              </w:rPr>
              <w:t xml:space="preserve">Suicide and Self Harm projects between VCSE and NHS partners. </w:t>
            </w:r>
          </w:p>
          <w:p w:rsidR="00A71DC9" w:rsidRPr="0003003A" w:rsidRDefault="00A71DC9" w:rsidP="00667B6D">
            <w:pPr>
              <w:pStyle w:val="ListParagraph"/>
              <w:numPr>
                <w:ilvl w:val="0"/>
                <w:numId w:val="12"/>
              </w:numPr>
              <w:autoSpaceDE w:val="0"/>
              <w:autoSpaceDN w:val="0"/>
              <w:adjustRightInd w:val="0"/>
              <w:spacing w:after="0" w:line="240" w:lineRule="auto"/>
              <w:rPr>
                <w:rFonts w:asciiTheme="minorHAnsi" w:hAnsiTheme="minorHAnsi" w:cstheme="minorHAnsi"/>
              </w:rPr>
            </w:pPr>
            <w:r w:rsidRPr="0003003A">
              <w:rPr>
                <w:rFonts w:asciiTheme="minorHAnsi" w:hAnsiTheme="minorHAnsi" w:cstheme="minorHAnsi"/>
              </w:rPr>
              <w:t>Commun</w:t>
            </w:r>
            <w:r w:rsidR="00CF60DF">
              <w:rPr>
                <w:rFonts w:asciiTheme="minorHAnsi" w:hAnsiTheme="minorHAnsi" w:cstheme="minorHAnsi"/>
              </w:rPr>
              <w:t xml:space="preserve">ity-led preventative programmes, </w:t>
            </w:r>
            <w:r w:rsidRPr="0003003A">
              <w:rPr>
                <w:rFonts w:asciiTheme="minorHAnsi" w:hAnsiTheme="minorHAnsi" w:cstheme="minorHAnsi"/>
              </w:rPr>
              <w:t>such as BNSSG’s Green Social Prescribing program</w:t>
            </w:r>
            <w:r w:rsidR="00CF60DF">
              <w:rPr>
                <w:rFonts w:asciiTheme="minorHAnsi" w:hAnsiTheme="minorHAnsi" w:cstheme="minorHAnsi"/>
              </w:rPr>
              <w:t xml:space="preserve">me focusing on people with </w:t>
            </w:r>
            <w:r w:rsidR="00B077CC">
              <w:rPr>
                <w:rFonts w:asciiTheme="minorHAnsi" w:hAnsiTheme="minorHAnsi" w:cstheme="minorHAnsi"/>
              </w:rPr>
              <w:t>SMI</w:t>
            </w:r>
            <w:r w:rsidRPr="0003003A">
              <w:rPr>
                <w:rFonts w:asciiTheme="minorHAnsi" w:hAnsiTheme="minorHAnsi" w:cstheme="minorHAnsi"/>
              </w:rPr>
              <w:t>.</w:t>
            </w:r>
          </w:p>
          <w:p w:rsidR="00A71DC9" w:rsidRPr="0003003A" w:rsidRDefault="00A71DC9" w:rsidP="00667B6D">
            <w:pPr>
              <w:pStyle w:val="ListParagraph"/>
              <w:numPr>
                <w:ilvl w:val="0"/>
                <w:numId w:val="12"/>
              </w:numPr>
              <w:spacing w:after="0" w:line="240" w:lineRule="auto"/>
              <w:rPr>
                <w:rFonts w:asciiTheme="minorHAnsi" w:hAnsiTheme="minorHAnsi" w:cstheme="minorHAnsi"/>
              </w:rPr>
            </w:pPr>
            <w:r w:rsidRPr="0003003A">
              <w:rPr>
                <w:rFonts w:asciiTheme="minorHAnsi" w:hAnsiTheme="minorHAnsi" w:cstheme="minorHAnsi"/>
              </w:rPr>
              <w:t>Personalised care and support planning. Solutions will focus on shared decision making and patient choice, and we seek to utilise our digital social prescribing system, “Elemental”, to support the capturing of key ONS measures of w</w:t>
            </w:r>
            <w:r w:rsidR="00CF60DF">
              <w:rPr>
                <w:rFonts w:asciiTheme="minorHAnsi" w:hAnsiTheme="minorHAnsi" w:cstheme="minorHAnsi"/>
              </w:rPr>
              <w:t xml:space="preserve">ellbeing.  The model </w:t>
            </w:r>
            <w:r w:rsidRPr="0003003A">
              <w:rPr>
                <w:rFonts w:asciiTheme="minorHAnsi" w:hAnsiTheme="minorHAnsi" w:cstheme="minorHAnsi"/>
              </w:rPr>
              <w:t xml:space="preserve">will look to utilise personal health budgets, supported self-management, peer support, social prescribing and community assets as well as optimal medical pathways. </w:t>
            </w:r>
          </w:p>
          <w:p w:rsidR="00A71DC9" w:rsidRPr="0003003A" w:rsidRDefault="00A71DC9" w:rsidP="00667B6D">
            <w:pPr>
              <w:rPr>
                <w:rFonts w:asciiTheme="minorHAnsi" w:hAnsiTheme="minorHAnsi" w:cstheme="minorHAnsi"/>
                <w:sz w:val="22"/>
              </w:rPr>
            </w:pPr>
          </w:p>
        </w:tc>
      </w:tr>
    </w:tbl>
    <w:p w:rsidR="007B3541" w:rsidRPr="0003003A" w:rsidRDefault="007B3541" w:rsidP="00667B6D">
      <w:pPr>
        <w:rPr>
          <w:rFonts w:cstheme="minorHAnsi"/>
          <w:sz w:val="22"/>
          <w:szCs w:val="22"/>
        </w:rPr>
      </w:pPr>
    </w:p>
    <w:p w:rsidR="007B3541" w:rsidRPr="00CF60DF" w:rsidRDefault="00B077CC" w:rsidP="00667B6D">
      <w:pPr>
        <w:rPr>
          <w:rFonts w:cstheme="minorHAnsi"/>
          <w:b/>
          <w:sz w:val="22"/>
          <w:szCs w:val="22"/>
        </w:rPr>
      </w:pPr>
      <w:r>
        <w:rPr>
          <w:rFonts w:cstheme="minorHAnsi"/>
          <w:b/>
          <w:sz w:val="22"/>
          <w:szCs w:val="22"/>
        </w:rPr>
        <w:t>400</w:t>
      </w:r>
      <w:r w:rsidR="004423C4">
        <w:rPr>
          <w:rFonts w:cstheme="minorHAnsi"/>
          <w:b/>
          <w:sz w:val="22"/>
          <w:szCs w:val="22"/>
        </w:rPr>
        <w:t xml:space="preserve"> </w:t>
      </w:r>
      <w:r w:rsidR="00CF60DF" w:rsidRPr="00CF60DF">
        <w:rPr>
          <w:rFonts w:cstheme="minorHAnsi"/>
          <w:b/>
          <w:sz w:val="22"/>
          <w:szCs w:val="22"/>
        </w:rPr>
        <w:t>/ 400</w:t>
      </w:r>
    </w:p>
    <w:p w:rsidR="007B3541" w:rsidRPr="0003003A" w:rsidRDefault="007B3541" w:rsidP="00667B6D">
      <w:pPr>
        <w:rPr>
          <w:rFonts w:cstheme="minorHAnsi"/>
          <w:sz w:val="22"/>
          <w:szCs w:val="22"/>
        </w:rPr>
      </w:pPr>
    </w:p>
    <w:p w:rsidR="007B3541" w:rsidRPr="0003003A" w:rsidRDefault="007B3541" w:rsidP="00667B6D">
      <w:pPr>
        <w:rPr>
          <w:rFonts w:cstheme="minorHAnsi"/>
          <w:sz w:val="22"/>
          <w:szCs w:val="22"/>
        </w:rPr>
      </w:pPr>
    </w:p>
    <w:p w:rsidR="00395DE9" w:rsidRPr="0003003A" w:rsidRDefault="00395DE9" w:rsidP="00667B6D">
      <w:pPr>
        <w:rPr>
          <w:rFonts w:cstheme="minorHAnsi"/>
          <w:sz w:val="22"/>
          <w:szCs w:val="22"/>
        </w:rPr>
      </w:pPr>
    </w:p>
    <w:p w:rsidR="00395DE9" w:rsidRPr="0003003A" w:rsidRDefault="00395DE9" w:rsidP="00667B6D">
      <w:pPr>
        <w:rPr>
          <w:rFonts w:cstheme="minorHAnsi"/>
          <w:sz w:val="22"/>
          <w:szCs w:val="22"/>
        </w:rPr>
      </w:pPr>
    </w:p>
    <w:p w:rsidR="00395DE9" w:rsidRPr="0003003A" w:rsidRDefault="00395DE9" w:rsidP="00667B6D">
      <w:pPr>
        <w:rPr>
          <w:rFonts w:cstheme="minorHAnsi"/>
          <w:sz w:val="22"/>
          <w:szCs w:val="22"/>
        </w:rPr>
      </w:pPr>
    </w:p>
    <w:bookmarkEnd w:id="0"/>
    <w:p w:rsidR="008C727D" w:rsidRPr="0003003A" w:rsidRDefault="008C727D" w:rsidP="00667B6D">
      <w:pPr>
        <w:pStyle w:val="Heading1"/>
        <w:spacing w:before="0"/>
        <w:rPr>
          <w:rFonts w:asciiTheme="minorHAnsi" w:hAnsiTheme="minorHAnsi" w:cstheme="minorHAnsi"/>
          <w:sz w:val="22"/>
          <w:szCs w:val="22"/>
        </w:rPr>
      </w:pPr>
      <w:r w:rsidRPr="008C727D">
        <w:rPr>
          <w:rFonts w:asciiTheme="minorHAnsi" w:hAnsiTheme="minorHAnsi" w:cstheme="minorHAnsi"/>
          <w:sz w:val="22"/>
          <w:szCs w:val="22"/>
          <w:u w:val="single"/>
        </w:rPr>
        <w:t xml:space="preserve">Appendix 1: ‘I Statements’ </w:t>
      </w:r>
      <w:r w:rsidRPr="0003003A">
        <w:rPr>
          <w:rFonts w:asciiTheme="minorHAnsi" w:hAnsiTheme="minorHAnsi" w:cstheme="minorHAnsi"/>
          <w:sz w:val="22"/>
          <w:szCs w:val="22"/>
          <w:u w:val="single"/>
        </w:rPr>
        <w:t xml:space="preserve"> </w:t>
      </w:r>
    </w:p>
    <w:p w:rsidR="008C727D" w:rsidRDefault="008C727D" w:rsidP="00667B6D">
      <w:pPr>
        <w:rPr>
          <w:rFonts w:cstheme="minorHAnsi"/>
          <w:i/>
          <w:iCs/>
          <w:color w:val="000000"/>
          <w:sz w:val="22"/>
          <w:szCs w:val="22"/>
        </w:rPr>
      </w:pPr>
    </w:p>
    <w:p w:rsidR="008C727D" w:rsidRPr="008C727D" w:rsidRDefault="008C727D" w:rsidP="00667B6D">
      <w:pPr>
        <w:rPr>
          <w:rFonts w:cstheme="minorHAnsi"/>
          <w:iCs/>
          <w:color w:val="000000"/>
          <w:sz w:val="22"/>
          <w:szCs w:val="22"/>
        </w:rPr>
      </w:pPr>
      <w:r>
        <w:rPr>
          <w:rFonts w:cstheme="minorHAnsi"/>
          <w:iCs/>
          <w:color w:val="000000"/>
          <w:sz w:val="22"/>
          <w:szCs w:val="22"/>
        </w:rPr>
        <w:t xml:space="preserve">Through our Discovery Phase we have co-designed </w:t>
      </w:r>
      <w:r w:rsidRPr="008C727D">
        <w:rPr>
          <w:rFonts w:cstheme="minorHAnsi"/>
          <w:iCs/>
          <w:color w:val="000000"/>
          <w:sz w:val="22"/>
          <w:szCs w:val="22"/>
        </w:rPr>
        <w:t>a set of ‘I Statements’</w:t>
      </w:r>
      <w:r>
        <w:rPr>
          <w:rFonts w:cstheme="minorHAnsi"/>
          <w:iCs/>
          <w:color w:val="000000"/>
          <w:sz w:val="22"/>
          <w:szCs w:val="22"/>
        </w:rPr>
        <w:t xml:space="preserve"> with people with lived experience and professionals </w:t>
      </w:r>
      <w:r w:rsidRPr="008C727D">
        <w:rPr>
          <w:rFonts w:cstheme="minorHAnsi"/>
          <w:iCs/>
          <w:color w:val="000000"/>
          <w:sz w:val="22"/>
          <w:szCs w:val="22"/>
        </w:rPr>
        <w:t>to capture what ‘good’ looks and feels like. These will guide this programme over the years ahead.</w:t>
      </w:r>
    </w:p>
    <w:p w:rsidR="008C727D" w:rsidRPr="0003003A" w:rsidRDefault="008C727D" w:rsidP="00667B6D">
      <w:pPr>
        <w:rPr>
          <w:rFonts w:cstheme="minorHAnsi"/>
          <w:i/>
          <w:iCs/>
          <w:color w:val="000000"/>
          <w:sz w:val="22"/>
          <w:szCs w:val="22"/>
        </w:rPr>
      </w:pPr>
    </w:p>
    <w:tbl>
      <w:tblPr>
        <w:tblStyle w:val="TableGrid"/>
        <w:tblW w:w="0" w:type="auto"/>
        <w:tblLook w:val="04A0" w:firstRow="1" w:lastRow="0" w:firstColumn="1" w:lastColumn="0" w:noHBand="0" w:noVBand="1"/>
      </w:tblPr>
      <w:tblGrid>
        <w:gridCol w:w="1526"/>
        <w:gridCol w:w="7710"/>
      </w:tblGrid>
      <w:tr w:rsidR="004A1598" w:rsidRPr="0003003A" w:rsidTr="00C80811">
        <w:tc>
          <w:tcPr>
            <w:tcW w:w="1526" w:type="dxa"/>
          </w:tcPr>
          <w:p w:rsidR="004A1598" w:rsidRPr="0003003A" w:rsidRDefault="004A1598" w:rsidP="00667B6D">
            <w:pPr>
              <w:rPr>
                <w:rFonts w:asciiTheme="minorHAnsi" w:hAnsiTheme="minorHAnsi" w:cstheme="minorHAnsi"/>
                <w:b/>
                <w:sz w:val="22"/>
              </w:rPr>
            </w:pPr>
            <w:r w:rsidRPr="0003003A">
              <w:rPr>
                <w:rFonts w:asciiTheme="minorHAnsi" w:hAnsiTheme="minorHAnsi" w:cstheme="minorHAnsi"/>
                <w:b/>
                <w:sz w:val="22"/>
              </w:rPr>
              <w:t>Experts by Experience</w:t>
            </w:r>
          </w:p>
          <w:p w:rsidR="004A1598" w:rsidRPr="0003003A" w:rsidRDefault="004A1598" w:rsidP="00667B6D">
            <w:pPr>
              <w:rPr>
                <w:rFonts w:asciiTheme="minorHAnsi" w:hAnsiTheme="minorHAnsi" w:cstheme="minorHAnsi"/>
                <w:i/>
                <w:iCs/>
                <w:color w:val="000000"/>
                <w:sz w:val="22"/>
              </w:rPr>
            </w:pPr>
          </w:p>
        </w:tc>
        <w:tc>
          <w:tcPr>
            <w:tcW w:w="7710" w:type="dxa"/>
          </w:tcPr>
          <w:p w:rsidR="00F518F5" w:rsidRDefault="004A1598" w:rsidP="00F518F5">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I want to be listened to, be seen and respected, and have choice.</w:t>
            </w:r>
          </w:p>
          <w:p w:rsidR="004A1598" w:rsidRPr="00F518F5" w:rsidRDefault="00F518F5" w:rsidP="00F518F5">
            <w:pPr>
              <w:pStyle w:val="ListParagraph"/>
              <w:numPr>
                <w:ilvl w:val="0"/>
                <w:numId w:val="5"/>
              </w:numPr>
              <w:spacing w:after="0" w:line="240" w:lineRule="auto"/>
              <w:ind w:left="360"/>
              <w:rPr>
                <w:rFonts w:asciiTheme="minorHAnsi" w:hAnsiTheme="minorHAnsi" w:cstheme="minorHAnsi"/>
              </w:rPr>
            </w:pPr>
            <w:r w:rsidRPr="00F518F5">
              <w:rPr>
                <w:rFonts w:cstheme="minorHAnsi"/>
              </w:rPr>
              <w:t>I want to tell my story once</w:t>
            </w:r>
            <w:r>
              <w:rPr>
                <w:rFonts w:cstheme="minorHAnsi"/>
              </w:rPr>
              <w:t>.</w:t>
            </w:r>
          </w:p>
          <w:p w:rsidR="004A1598" w:rsidRPr="0003003A"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 xml:space="preserve">I want to know who to call when I need support &amp; helped to access care. </w:t>
            </w:r>
          </w:p>
          <w:p w:rsidR="004A1598" w:rsidRPr="0003003A"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I want care that is tailored to my needs – from both clinicians and my community.</w:t>
            </w:r>
          </w:p>
          <w:p w:rsidR="004A1598" w:rsidRPr="0003003A"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 xml:space="preserve">I want care that is sensitive to my experiences and trauma, from people who understand. </w:t>
            </w:r>
          </w:p>
          <w:p w:rsidR="007172C7"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I want care to be joined up and accessible across my different life stages.</w:t>
            </w:r>
          </w:p>
          <w:p w:rsidR="004A1598" w:rsidRPr="0003003A"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 xml:space="preserve"> </w:t>
            </w:r>
          </w:p>
        </w:tc>
      </w:tr>
      <w:tr w:rsidR="004A1598" w:rsidRPr="0003003A" w:rsidTr="00C80811">
        <w:tc>
          <w:tcPr>
            <w:tcW w:w="1526" w:type="dxa"/>
          </w:tcPr>
          <w:p w:rsidR="004A1598" w:rsidRPr="0003003A" w:rsidRDefault="004A1598" w:rsidP="00667B6D">
            <w:pPr>
              <w:rPr>
                <w:rFonts w:asciiTheme="minorHAnsi" w:hAnsiTheme="minorHAnsi" w:cstheme="minorHAnsi"/>
                <w:b/>
                <w:sz w:val="22"/>
              </w:rPr>
            </w:pPr>
            <w:r w:rsidRPr="0003003A">
              <w:rPr>
                <w:rFonts w:asciiTheme="minorHAnsi" w:hAnsiTheme="minorHAnsi" w:cstheme="minorHAnsi"/>
                <w:b/>
                <w:sz w:val="22"/>
              </w:rPr>
              <w:t>Carers</w:t>
            </w:r>
          </w:p>
          <w:p w:rsidR="004A1598" w:rsidRPr="0003003A" w:rsidRDefault="004A1598" w:rsidP="00667B6D">
            <w:pPr>
              <w:rPr>
                <w:rFonts w:asciiTheme="minorHAnsi" w:hAnsiTheme="minorHAnsi" w:cstheme="minorHAnsi"/>
                <w:i/>
                <w:iCs/>
                <w:color w:val="000000"/>
                <w:sz w:val="22"/>
              </w:rPr>
            </w:pPr>
          </w:p>
        </w:tc>
        <w:tc>
          <w:tcPr>
            <w:tcW w:w="7710" w:type="dxa"/>
          </w:tcPr>
          <w:p w:rsidR="004A1598" w:rsidRPr="0003003A"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I want help.</w:t>
            </w:r>
          </w:p>
          <w:p w:rsidR="007F709F" w:rsidRDefault="004A1598" w:rsidP="007F709F">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 xml:space="preserve">I wanted to be heard, respected and valued. </w:t>
            </w:r>
          </w:p>
          <w:p w:rsidR="007172C7" w:rsidRPr="007F709F" w:rsidRDefault="007172C7" w:rsidP="007172C7">
            <w:pPr>
              <w:pStyle w:val="ListParagraph"/>
              <w:spacing w:after="0" w:line="240" w:lineRule="auto"/>
              <w:ind w:left="360"/>
              <w:rPr>
                <w:rFonts w:asciiTheme="minorHAnsi" w:hAnsiTheme="minorHAnsi" w:cstheme="minorHAnsi"/>
              </w:rPr>
            </w:pPr>
          </w:p>
        </w:tc>
      </w:tr>
      <w:tr w:rsidR="004A1598" w:rsidRPr="0003003A" w:rsidTr="00C80811">
        <w:tc>
          <w:tcPr>
            <w:tcW w:w="1526" w:type="dxa"/>
          </w:tcPr>
          <w:p w:rsidR="004A1598" w:rsidRPr="0003003A" w:rsidRDefault="004A1598" w:rsidP="00667B6D">
            <w:pPr>
              <w:rPr>
                <w:rFonts w:asciiTheme="minorHAnsi" w:hAnsiTheme="minorHAnsi" w:cstheme="minorHAnsi"/>
                <w:b/>
                <w:sz w:val="22"/>
              </w:rPr>
            </w:pPr>
            <w:r w:rsidRPr="0003003A">
              <w:rPr>
                <w:rFonts w:asciiTheme="minorHAnsi" w:hAnsiTheme="minorHAnsi" w:cstheme="minorHAnsi"/>
                <w:b/>
                <w:sz w:val="22"/>
              </w:rPr>
              <w:t>Workforce</w:t>
            </w:r>
          </w:p>
          <w:p w:rsidR="004A1598" w:rsidRPr="0003003A" w:rsidRDefault="004A1598" w:rsidP="00667B6D">
            <w:pPr>
              <w:rPr>
                <w:rFonts w:asciiTheme="minorHAnsi" w:hAnsiTheme="minorHAnsi" w:cstheme="minorHAnsi"/>
                <w:i/>
                <w:iCs/>
                <w:color w:val="000000"/>
                <w:sz w:val="22"/>
              </w:rPr>
            </w:pPr>
          </w:p>
        </w:tc>
        <w:tc>
          <w:tcPr>
            <w:tcW w:w="7710" w:type="dxa"/>
          </w:tcPr>
          <w:p w:rsidR="004A1598" w:rsidRPr="0003003A"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 xml:space="preserve">I want people to be supported to be as well as possible. </w:t>
            </w:r>
          </w:p>
          <w:p w:rsidR="004A1598"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I want to feel part of “one team” providing care that wraps a</w:t>
            </w:r>
            <w:r w:rsidR="007172C7">
              <w:rPr>
                <w:rFonts w:asciiTheme="minorHAnsi" w:hAnsiTheme="minorHAnsi" w:cstheme="minorHAnsi"/>
              </w:rPr>
              <w:t>round people when they need it.</w:t>
            </w:r>
          </w:p>
          <w:p w:rsidR="00A13D05" w:rsidRPr="00A13D05" w:rsidRDefault="00A13D05" w:rsidP="00667B6D">
            <w:pPr>
              <w:pStyle w:val="ListParagraph"/>
              <w:numPr>
                <w:ilvl w:val="0"/>
                <w:numId w:val="5"/>
              </w:numPr>
              <w:spacing w:after="0" w:line="240" w:lineRule="auto"/>
              <w:ind w:left="360"/>
              <w:rPr>
                <w:rFonts w:asciiTheme="majorHAnsi" w:hAnsiTheme="majorHAnsi" w:cstheme="majorHAnsi"/>
              </w:rPr>
            </w:pPr>
            <w:r w:rsidRPr="00A13D05">
              <w:rPr>
                <w:rFonts w:asciiTheme="majorHAnsi" w:hAnsiTheme="majorHAnsi" w:cstheme="majorHAnsi"/>
                <w:lang w:eastAsia="en-GB"/>
              </w:rPr>
              <w:t>I want to be kind, I want to be effective</w:t>
            </w:r>
          </w:p>
          <w:p w:rsidR="004A1598" w:rsidRPr="0003003A"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 xml:space="preserve">I want us to move from talking about health inequalities to addressing them. </w:t>
            </w:r>
          </w:p>
          <w:p w:rsidR="004A1598" w:rsidRPr="0003003A"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I want trusted relationships to proactively manage risk across organisations.</w:t>
            </w:r>
          </w:p>
          <w:p w:rsidR="004A1598" w:rsidRPr="0003003A"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I want IT systems that will allow me to do my job.</w:t>
            </w:r>
          </w:p>
          <w:p w:rsidR="004A1598" w:rsidRDefault="004A1598" w:rsidP="00667B6D">
            <w:pPr>
              <w:pStyle w:val="ListParagraph"/>
              <w:numPr>
                <w:ilvl w:val="0"/>
                <w:numId w:val="5"/>
              </w:numPr>
              <w:spacing w:after="0" w:line="240" w:lineRule="auto"/>
              <w:ind w:left="360"/>
              <w:rPr>
                <w:rFonts w:asciiTheme="minorHAnsi" w:hAnsiTheme="minorHAnsi" w:cstheme="minorHAnsi"/>
              </w:rPr>
            </w:pPr>
            <w:r w:rsidRPr="0003003A">
              <w:rPr>
                <w:rFonts w:asciiTheme="minorHAnsi" w:hAnsiTheme="minorHAnsi" w:cstheme="minorHAnsi"/>
              </w:rPr>
              <w:t>I want to work in a service which provides appropriate training and development, and wh</w:t>
            </w:r>
            <w:r w:rsidR="007172C7">
              <w:rPr>
                <w:rFonts w:asciiTheme="minorHAnsi" w:hAnsiTheme="minorHAnsi" w:cstheme="minorHAnsi"/>
              </w:rPr>
              <w:t>ich supports my health and well</w:t>
            </w:r>
            <w:r w:rsidR="00A13D05">
              <w:rPr>
                <w:rFonts w:asciiTheme="minorHAnsi" w:hAnsiTheme="minorHAnsi" w:cstheme="minorHAnsi"/>
              </w:rPr>
              <w:t>being</w:t>
            </w:r>
          </w:p>
          <w:p w:rsidR="007172C7" w:rsidRPr="0003003A" w:rsidRDefault="007172C7" w:rsidP="007172C7">
            <w:pPr>
              <w:pStyle w:val="ListParagraph"/>
              <w:spacing w:after="0" w:line="240" w:lineRule="auto"/>
              <w:ind w:left="360"/>
              <w:rPr>
                <w:rFonts w:asciiTheme="minorHAnsi" w:hAnsiTheme="minorHAnsi" w:cstheme="minorHAnsi"/>
              </w:rPr>
            </w:pPr>
          </w:p>
        </w:tc>
      </w:tr>
    </w:tbl>
    <w:p w:rsidR="004A1598" w:rsidRPr="0003003A" w:rsidRDefault="004A1598" w:rsidP="00667B6D">
      <w:pPr>
        <w:rPr>
          <w:rFonts w:cstheme="minorHAnsi"/>
          <w:i/>
          <w:iCs/>
          <w:color w:val="000000"/>
          <w:sz w:val="22"/>
          <w:szCs w:val="22"/>
        </w:rPr>
      </w:pPr>
    </w:p>
    <w:p w:rsidR="004A1598" w:rsidRPr="0003003A" w:rsidRDefault="004A1598" w:rsidP="00667B6D">
      <w:pPr>
        <w:rPr>
          <w:rFonts w:cstheme="minorHAnsi"/>
          <w:b/>
          <w:sz w:val="22"/>
          <w:szCs w:val="22"/>
        </w:rPr>
      </w:pPr>
    </w:p>
    <w:p w:rsidR="00526071" w:rsidRDefault="00526071" w:rsidP="00667B6D">
      <w:pPr>
        <w:rPr>
          <w:rFonts w:cstheme="minorHAnsi"/>
          <w:b/>
          <w:sz w:val="22"/>
          <w:szCs w:val="22"/>
        </w:rPr>
      </w:pPr>
      <w:r>
        <w:rPr>
          <w:rFonts w:cstheme="minorHAnsi"/>
          <w:b/>
          <w:sz w:val="22"/>
          <w:szCs w:val="22"/>
        </w:rPr>
        <w:br w:type="page"/>
      </w:r>
    </w:p>
    <w:p w:rsidR="00180C7B" w:rsidRPr="0003003A" w:rsidRDefault="00180C7B" w:rsidP="00667B6D">
      <w:pPr>
        <w:pStyle w:val="Heading1"/>
        <w:spacing w:before="0"/>
        <w:rPr>
          <w:rFonts w:asciiTheme="minorHAnsi" w:hAnsiTheme="minorHAnsi" w:cstheme="minorHAnsi"/>
          <w:sz w:val="22"/>
          <w:szCs w:val="22"/>
        </w:rPr>
      </w:pPr>
      <w:r>
        <w:rPr>
          <w:rFonts w:asciiTheme="minorHAnsi" w:hAnsiTheme="minorHAnsi" w:cstheme="minorHAnsi"/>
          <w:sz w:val="22"/>
          <w:szCs w:val="22"/>
          <w:u w:val="single"/>
        </w:rPr>
        <w:lastRenderedPageBreak/>
        <w:t xml:space="preserve">Appendix 2: </w:t>
      </w:r>
      <w:r w:rsidRPr="00180C7B">
        <w:rPr>
          <w:rFonts w:asciiTheme="minorHAnsi" w:hAnsiTheme="minorHAnsi" w:cstheme="minorHAnsi"/>
          <w:sz w:val="22"/>
          <w:szCs w:val="22"/>
          <w:u w:val="single"/>
        </w:rPr>
        <w:t>Community Mental Health Governance Structure</w:t>
      </w:r>
      <w:r>
        <w:rPr>
          <w:rFonts w:asciiTheme="minorHAnsi" w:hAnsiTheme="minorHAnsi" w:cstheme="minorHAnsi"/>
          <w:sz w:val="22"/>
          <w:szCs w:val="22"/>
          <w:u w:val="single"/>
        </w:rPr>
        <w:t xml:space="preserve"> </w:t>
      </w:r>
      <w:r w:rsidRPr="0003003A">
        <w:rPr>
          <w:rFonts w:asciiTheme="minorHAnsi" w:hAnsiTheme="minorHAnsi" w:cstheme="minorHAnsi"/>
          <w:sz w:val="22"/>
          <w:szCs w:val="22"/>
          <w:u w:val="single"/>
        </w:rPr>
        <w:t xml:space="preserve"> </w:t>
      </w:r>
    </w:p>
    <w:p w:rsidR="00C16AC8" w:rsidRDefault="00C16AC8" w:rsidP="00667B6D">
      <w:pPr>
        <w:rPr>
          <w:rFonts w:cstheme="minorHAnsi"/>
          <w:b/>
          <w:sz w:val="22"/>
          <w:szCs w:val="22"/>
        </w:rPr>
      </w:pPr>
    </w:p>
    <w:p w:rsidR="00C16AC8" w:rsidRDefault="002E6EB1" w:rsidP="00667B6D">
      <w:pPr>
        <w:rPr>
          <w:rFonts w:cstheme="minorHAnsi"/>
          <w:b/>
          <w:sz w:val="22"/>
          <w:szCs w:val="22"/>
        </w:rPr>
      </w:pPr>
      <w:r>
        <w:rPr>
          <w:rFonts w:cstheme="minorHAnsi"/>
          <w:b/>
          <w:noProof/>
          <w:sz w:val="22"/>
          <w:szCs w:val="22"/>
          <w:lang w:eastAsia="en-GB"/>
        </w:rPr>
        <mc:AlternateContent>
          <mc:Choice Requires="wps">
            <w:drawing>
              <wp:anchor distT="0" distB="0" distL="114300" distR="114300" simplePos="0" relativeHeight="251710464" behindDoc="0" locked="0" layoutInCell="1" allowOverlap="1">
                <wp:simplePos x="0" y="0"/>
                <wp:positionH relativeFrom="column">
                  <wp:posOffset>3145133</wp:posOffset>
                </wp:positionH>
                <wp:positionV relativeFrom="paragraph">
                  <wp:posOffset>954831</wp:posOffset>
                </wp:positionV>
                <wp:extent cx="1909187" cy="984738"/>
                <wp:effectExtent l="0" t="38100" r="53340" b="25400"/>
                <wp:wrapNone/>
                <wp:docPr id="7" name="Straight Arrow Connector 7"/>
                <wp:cNvGraphicFramePr/>
                <a:graphic xmlns:a="http://schemas.openxmlformats.org/drawingml/2006/main">
                  <a:graphicData uri="http://schemas.microsoft.com/office/word/2010/wordprocessingShape">
                    <wps:wsp>
                      <wps:cNvCnPr/>
                      <wps:spPr>
                        <a:xfrm flipV="1">
                          <a:off x="0" y="0"/>
                          <a:ext cx="1909187" cy="98473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47.65pt;margin-top:75.2pt;width:150.35pt;height:77.5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" strokecolor="#009dcc [3204]" strokeweight=".5pt">
                <v:stroke endarrow="open" joinstyle="miter"/>
              </v:shape>
            </w:pict>
          </mc:Fallback>
        </mc:AlternateContent>
      </w:r>
    </w:p>
    <w:p w:rsidR="00C16AC8" w:rsidRDefault="00C16AC8" w:rsidP="00667B6D">
      <w:pPr>
        <w:rPr>
          <w:rFonts w:cstheme="minorHAnsi"/>
          <w:b/>
          <w:sz w:val="22"/>
          <w:szCs w:val="22"/>
        </w:rPr>
      </w:pPr>
      <w:r w:rsidRPr="0003003A">
        <w:rPr>
          <w:noProof/>
          <w:lang w:eastAsia="en-GB"/>
        </w:rPr>
        <w:drawing>
          <wp:anchor distT="0" distB="0" distL="114300" distR="114300" simplePos="0" relativeHeight="251707392" behindDoc="0" locked="0" layoutInCell="1" allowOverlap="1" wp14:anchorId="07D416E1" wp14:editId="6E7E72F4">
            <wp:simplePos x="0" y="0"/>
            <wp:positionH relativeFrom="column">
              <wp:posOffset>-220345</wp:posOffset>
            </wp:positionH>
            <wp:positionV relativeFrom="paragraph">
              <wp:posOffset>20320</wp:posOffset>
            </wp:positionV>
            <wp:extent cx="6730365" cy="4582160"/>
            <wp:effectExtent l="38100" t="0" r="89535"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Pr>
          <w:rFonts w:cstheme="minorHAnsi"/>
          <w:b/>
          <w:sz w:val="22"/>
          <w:szCs w:val="22"/>
        </w:rPr>
        <w:br w:type="page"/>
      </w:r>
    </w:p>
    <w:p w:rsidR="00180C7B" w:rsidRPr="0003003A" w:rsidRDefault="00180C7B" w:rsidP="00667B6D">
      <w:pPr>
        <w:pStyle w:val="Heading1"/>
        <w:spacing w:before="0"/>
        <w:rPr>
          <w:rFonts w:asciiTheme="minorHAnsi" w:hAnsiTheme="minorHAnsi" w:cstheme="minorHAnsi"/>
          <w:sz w:val="22"/>
          <w:szCs w:val="22"/>
        </w:rPr>
      </w:pPr>
      <w:r>
        <w:rPr>
          <w:rFonts w:asciiTheme="minorHAnsi" w:hAnsiTheme="minorHAnsi" w:cstheme="minorHAnsi"/>
          <w:sz w:val="22"/>
          <w:szCs w:val="22"/>
          <w:u w:val="single"/>
        </w:rPr>
        <w:lastRenderedPageBreak/>
        <w:t xml:space="preserve">Appendix 3: </w:t>
      </w:r>
      <w:r w:rsidRPr="00180C7B">
        <w:rPr>
          <w:rFonts w:asciiTheme="minorHAnsi" w:hAnsiTheme="minorHAnsi" w:cstheme="minorHAnsi"/>
          <w:sz w:val="22"/>
          <w:szCs w:val="22"/>
          <w:u w:val="single"/>
        </w:rPr>
        <w:t>BNSSG Community Mental Health Board Membership</w:t>
      </w:r>
    </w:p>
    <w:p w:rsidR="00180C7B" w:rsidRDefault="00180C7B" w:rsidP="00667B6D">
      <w:pPr>
        <w:rPr>
          <w:rFonts w:cstheme="minorHAnsi"/>
          <w:b/>
          <w:sz w:val="22"/>
          <w:szCs w:val="22"/>
        </w:rPr>
      </w:pPr>
    </w:p>
    <w:p w:rsidR="00E01C26" w:rsidRDefault="00E01C26" w:rsidP="00667B6D">
      <w:pPr>
        <w:rPr>
          <w:rFonts w:cstheme="minorHAnsi"/>
          <w:b/>
          <w:sz w:val="22"/>
          <w:szCs w:val="22"/>
        </w:rPr>
      </w:pPr>
    </w:p>
    <w:tbl>
      <w:tblPr>
        <w:tblStyle w:val="TableGrid1"/>
        <w:tblW w:w="0" w:type="auto"/>
        <w:tblLook w:val="04A0" w:firstRow="1" w:lastRow="0" w:firstColumn="1" w:lastColumn="0" w:noHBand="0" w:noVBand="1"/>
      </w:tblPr>
      <w:tblGrid>
        <w:gridCol w:w="2344"/>
        <w:gridCol w:w="6892"/>
      </w:tblGrid>
      <w:tr w:rsidR="000C258D" w:rsidRPr="000C258D" w:rsidTr="00A01A19">
        <w:tc>
          <w:tcPr>
            <w:tcW w:w="2376" w:type="dxa"/>
            <w:shd w:val="clear" w:color="auto" w:fill="004992" w:themeFill="text1"/>
          </w:tcPr>
          <w:p w:rsidR="000C258D" w:rsidRPr="000C258D" w:rsidRDefault="000C258D" w:rsidP="00667B6D">
            <w:pPr>
              <w:rPr>
                <w:rFonts w:asciiTheme="minorHAnsi" w:eastAsia="Calibri" w:hAnsiTheme="minorHAnsi" w:cstheme="minorHAnsi"/>
                <w:b/>
                <w:sz w:val="20"/>
                <w:szCs w:val="20"/>
              </w:rPr>
            </w:pPr>
            <w:r w:rsidRPr="000C258D">
              <w:rPr>
                <w:rFonts w:asciiTheme="minorHAnsi" w:eastAsia="Calibri" w:hAnsiTheme="minorHAnsi" w:cstheme="minorHAnsi"/>
                <w:b/>
                <w:sz w:val="20"/>
                <w:szCs w:val="20"/>
              </w:rPr>
              <w:t>Name</w:t>
            </w:r>
          </w:p>
          <w:p w:rsidR="000C258D" w:rsidRPr="000C258D" w:rsidRDefault="000C258D" w:rsidP="00667B6D">
            <w:pPr>
              <w:rPr>
                <w:rFonts w:asciiTheme="minorHAnsi" w:eastAsia="Calibri" w:hAnsiTheme="minorHAnsi" w:cstheme="minorHAnsi"/>
                <w:b/>
                <w:sz w:val="20"/>
                <w:szCs w:val="20"/>
              </w:rPr>
            </w:pPr>
          </w:p>
        </w:tc>
        <w:tc>
          <w:tcPr>
            <w:tcW w:w="7058" w:type="dxa"/>
            <w:shd w:val="clear" w:color="auto" w:fill="004992" w:themeFill="text1"/>
          </w:tcPr>
          <w:p w:rsidR="000C258D" w:rsidRPr="000C258D" w:rsidRDefault="000C258D" w:rsidP="00667B6D">
            <w:pPr>
              <w:rPr>
                <w:rFonts w:asciiTheme="minorHAnsi" w:eastAsia="Calibri" w:hAnsiTheme="minorHAnsi" w:cstheme="minorHAnsi"/>
                <w:b/>
                <w:sz w:val="20"/>
                <w:szCs w:val="20"/>
              </w:rPr>
            </w:pPr>
            <w:r w:rsidRPr="000C258D">
              <w:rPr>
                <w:rFonts w:asciiTheme="minorHAnsi" w:eastAsia="Calibri" w:hAnsiTheme="minorHAnsi" w:cstheme="minorHAnsi"/>
                <w:b/>
                <w:sz w:val="20"/>
                <w:szCs w:val="20"/>
              </w:rPr>
              <w:t xml:space="preserve">Role / Organisation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Jo Walker</w:t>
            </w:r>
          </w:p>
          <w:p w:rsidR="000C258D" w:rsidRPr="000C258D" w:rsidRDefault="000C258D" w:rsidP="00667B6D">
            <w:pPr>
              <w:rPr>
                <w:rFonts w:asciiTheme="minorHAnsi" w:eastAsia="Calibri" w:hAnsiTheme="minorHAnsi" w:cstheme="minorHAnsi"/>
                <w:sz w:val="20"/>
                <w:szCs w:val="20"/>
              </w:rPr>
            </w:pP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CEO, North Somerset Council </w:t>
            </w:r>
          </w:p>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Co-Chair, BNSSG Mental Health and Wellbeing Steering Group</w:t>
            </w:r>
          </w:p>
        </w:tc>
      </w:tr>
      <w:tr w:rsidR="000C258D" w:rsidRPr="000C258D" w:rsidTr="00A01A19">
        <w:trPr>
          <w:trHeight w:val="533"/>
        </w:trPr>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Dominic Hardisty </w:t>
            </w:r>
          </w:p>
          <w:p w:rsidR="000C258D" w:rsidRPr="000C258D" w:rsidRDefault="000C258D" w:rsidP="00667B6D">
            <w:pPr>
              <w:rPr>
                <w:rFonts w:asciiTheme="minorHAnsi" w:eastAsia="Calibri" w:hAnsiTheme="minorHAnsi" w:cstheme="minorHAnsi"/>
                <w:sz w:val="20"/>
                <w:szCs w:val="20"/>
              </w:rPr>
            </w:pP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CEO, Avon and Wiltshire Mental Health Partnership NHS Trust (AWP)</w:t>
            </w:r>
          </w:p>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Co-Chair, BNSSG Mental Health and Wellbeing Steering Group</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Deborah </w:t>
            </w:r>
            <w:proofErr w:type="spellStart"/>
            <w:r w:rsidRPr="000C258D">
              <w:rPr>
                <w:rFonts w:asciiTheme="minorHAnsi" w:eastAsia="Calibri" w:hAnsiTheme="minorHAnsi" w:cstheme="minorHAnsi"/>
                <w:sz w:val="20"/>
                <w:szCs w:val="20"/>
              </w:rPr>
              <w:t>El-Sayed</w:t>
            </w:r>
            <w:proofErr w:type="spellEnd"/>
            <w:r w:rsidRPr="000C258D">
              <w:rPr>
                <w:rFonts w:asciiTheme="minorHAnsi" w:eastAsia="Calibri" w:hAnsiTheme="minorHAnsi" w:cstheme="minorHAnsi"/>
                <w:sz w:val="20"/>
                <w:szCs w:val="20"/>
              </w:rPr>
              <w:t xml:space="preserve"> </w:t>
            </w:r>
          </w:p>
          <w:p w:rsidR="000C258D" w:rsidRPr="000C258D" w:rsidRDefault="000C258D" w:rsidP="00667B6D">
            <w:pPr>
              <w:rPr>
                <w:rFonts w:asciiTheme="minorHAnsi" w:eastAsia="Calibri" w:hAnsiTheme="minorHAnsi" w:cstheme="minorHAnsi"/>
                <w:sz w:val="20"/>
                <w:szCs w:val="20"/>
              </w:rPr>
            </w:pP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Director of Transformation, BNSSG CCG </w:t>
            </w:r>
          </w:p>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SRO for Mental Health, BNSSG</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Lisa Manson</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Director of Commissioning, BNSSG CCG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Hugh Evans  </w:t>
            </w:r>
          </w:p>
          <w:p w:rsidR="000C258D" w:rsidRPr="000C258D" w:rsidRDefault="000C258D" w:rsidP="00667B6D">
            <w:pPr>
              <w:rPr>
                <w:rFonts w:asciiTheme="minorHAnsi" w:eastAsia="Calibri" w:hAnsiTheme="minorHAnsi" w:cstheme="minorHAnsi"/>
                <w:sz w:val="20"/>
                <w:szCs w:val="20"/>
              </w:rPr>
            </w:pP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Director of Adult Social Care, Bristol City Council </w:t>
            </w:r>
          </w:p>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SRO for Learning Disabilities, BNSSG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Liz Williams </w:t>
            </w:r>
          </w:p>
          <w:p w:rsidR="000C258D" w:rsidRPr="000C258D" w:rsidRDefault="000C258D" w:rsidP="00667B6D">
            <w:pPr>
              <w:rPr>
                <w:rFonts w:asciiTheme="minorHAnsi" w:eastAsia="Calibri" w:hAnsiTheme="minorHAnsi" w:cstheme="minorHAnsi"/>
                <w:sz w:val="20"/>
                <w:szCs w:val="20"/>
              </w:rPr>
            </w:pP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Interim Director of Transformation, AWP </w:t>
            </w:r>
          </w:p>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SRO for Autism, BNSSG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Christina Gray</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Director of Public Health, Bristol City Council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Matt Lenny</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Director of Public Health, North Somerset</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Sara Blackmore</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Director of Public Health, South Gloucestershire</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Hayley Verrico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Director of Adult Social Care, North Somerset</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Anne Clarke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Director of Adult Social Care, South Gloucestershire</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Ann James</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Director of Children and Families, Bristol  </w:t>
            </w:r>
          </w:p>
        </w:tc>
      </w:tr>
      <w:tr w:rsidR="000C258D" w:rsidRPr="000C258D" w:rsidTr="00A01A19">
        <w:tc>
          <w:tcPr>
            <w:tcW w:w="2376" w:type="dxa"/>
          </w:tcPr>
          <w:p w:rsidR="000C258D" w:rsidRPr="000C258D" w:rsidRDefault="00E04978" w:rsidP="00667B6D">
            <w:pPr>
              <w:rPr>
                <w:rFonts w:asciiTheme="minorHAnsi" w:eastAsia="Calibri" w:hAnsiTheme="minorHAnsi" w:cstheme="minorHAnsi"/>
                <w:sz w:val="20"/>
                <w:szCs w:val="20"/>
              </w:rPr>
            </w:pPr>
            <w:proofErr w:type="spellStart"/>
            <w:r w:rsidRPr="00E04978">
              <w:rPr>
                <w:rFonts w:asciiTheme="minorHAnsi" w:eastAsia="Calibri" w:hAnsiTheme="minorHAnsi" w:cstheme="minorHAnsi"/>
                <w:sz w:val="20"/>
                <w:szCs w:val="20"/>
              </w:rPr>
              <w:t>Carolann</w:t>
            </w:r>
            <w:proofErr w:type="spellEnd"/>
            <w:r w:rsidRPr="00E04978">
              <w:rPr>
                <w:rFonts w:asciiTheme="minorHAnsi" w:eastAsia="Calibri" w:hAnsiTheme="minorHAnsi" w:cstheme="minorHAnsi"/>
                <w:sz w:val="20"/>
                <w:szCs w:val="20"/>
              </w:rPr>
              <w:t xml:space="preserve"> James</w:t>
            </w:r>
          </w:p>
        </w:tc>
        <w:tc>
          <w:tcPr>
            <w:tcW w:w="7058" w:type="dxa"/>
          </w:tcPr>
          <w:p w:rsidR="000C258D" w:rsidRPr="000C258D" w:rsidRDefault="00E04978"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Director of Children and Families, </w:t>
            </w:r>
            <w:r>
              <w:rPr>
                <w:rFonts w:asciiTheme="minorHAnsi" w:eastAsia="Calibri" w:hAnsiTheme="minorHAnsi" w:cstheme="minorHAnsi"/>
                <w:sz w:val="20"/>
                <w:szCs w:val="20"/>
              </w:rPr>
              <w:t xml:space="preserve">North Somerset </w:t>
            </w:r>
          </w:p>
        </w:tc>
      </w:tr>
      <w:tr w:rsidR="00E04978" w:rsidRPr="000C258D" w:rsidTr="00A01A19">
        <w:tc>
          <w:tcPr>
            <w:tcW w:w="2376" w:type="dxa"/>
          </w:tcPr>
          <w:p w:rsidR="00E04978" w:rsidRPr="00E04978" w:rsidRDefault="00E04978" w:rsidP="00667B6D">
            <w:pPr>
              <w:rPr>
                <w:rFonts w:eastAsia="Calibri" w:cstheme="minorHAnsi"/>
                <w:sz w:val="20"/>
                <w:szCs w:val="20"/>
              </w:rPr>
            </w:pPr>
            <w:r w:rsidRPr="00E04978">
              <w:rPr>
                <w:rFonts w:eastAsia="Calibri" w:cstheme="minorHAnsi"/>
                <w:sz w:val="20"/>
                <w:szCs w:val="20"/>
              </w:rPr>
              <w:t>Chris Sivers</w:t>
            </w:r>
          </w:p>
        </w:tc>
        <w:tc>
          <w:tcPr>
            <w:tcW w:w="7058" w:type="dxa"/>
          </w:tcPr>
          <w:p w:rsidR="00E04978" w:rsidRPr="000C258D" w:rsidRDefault="00E04978" w:rsidP="00667B6D">
            <w:pPr>
              <w:rPr>
                <w:rFonts w:eastAsia="Calibri" w:cstheme="minorHAnsi"/>
                <w:sz w:val="20"/>
                <w:szCs w:val="20"/>
              </w:rPr>
            </w:pPr>
            <w:r w:rsidRPr="000C258D">
              <w:rPr>
                <w:rFonts w:asciiTheme="minorHAnsi" w:eastAsia="Calibri" w:hAnsiTheme="minorHAnsi" w:cstheme="minorHAnsi"/>
                <w:sz w:val="20"/>
                <w:szCs w:val="20"/>
              </w:rPr>
              <w:t>Director of Children and Families,</w:t>
            </w:r>
            <w:r>
              <w:rPr>
                <w:rFonts w:asciiTheme="minorHAnsi" w:eastAsia="Calibri" w:hAnsiTheme="minorHAnsi" w:cstheme="minorHAnsi"/>
                <w:sz w:val="20"/>
                <w:szCs w:val="20"/>
              </w:rPr>
              <w:t xml:space="preserve"> </w:t>
            </w:r>
            <w:r w:rsidRPr="000C258D">
              <w:rPr>
                <w:rFonts w:asciiTheme="minorHAnsi" w:eastAsia="Calibri" w:hAnsiTheme="minorHAnsi" w:cstheme="minorHAnsi"/>
                <w:sz w:val="20"/>
                <w:szCs w:val="20"/>
              </w:rPr>
              <w:t>South Gloucestershire</w:t>
            </w:r>
            <w:r>
              <w:rPr>
                <w:rFonts w:asciiTheme="minorHAnsi" w:eastAsia="Calibri" w:hAnsiTheme="minorHAnsi" w:cstheme="minorHAnsi"/>
                <w:sz w:val="20"/>
                <w:szCs w:val="20"/>
              </w:rPr>
              <w:t xml:space="preserve">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hAnsiTheme="minorHAnsi" w:cstheme="minorHAnsi"/>
                <w:color w:val="000000"/>
                <w:sz w:val="20"/>
                <w:szCs w:val="20"/>
                <w:lang w:eastAsia="en-GB"/>
              </w:rPr>
              <w:t>Housing Leads</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hAnsiTheme="minorHAnsi" w:cstheme="minorHAnsi"/>
                <w:sz w:val="20"/>
                <w:szCs w:val="20"/>
              </w:rPr>
              <w:t>Local Authorities</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Tom Renhard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CEO, Independent Mental Health Network, IMHN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Lived experience representative, </w:t>
            </w:r>
            <w:r w:rsidRPr="000C258D">
              <w:rPr>
                <w:rFonts w:asciiTheme="minorHAnsi" w:hAnsiTheme="minorHAnsi" w:cstheme="minorHAnsi"/>
                <w:sz w:val="20"/>
                <w:szCs w:val="20"/>
              </w:rPr>
              <w:t>Independent Futures (IF Group)</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Jenny Theed</w:t>
            </w:r>
            <w:r w:rsidRPr="000C258D">
              <w:rPr>
                <w:rFonts w:asciiTheme="minorHAnsi" w:eastAsia="Calibri" w:hAnsiTheme="minorHAnsi" w:cstheme="minorHAnsi"/>
                <w:sz w:val="20"/>
                <w:szCs w:val="20"/>
              </w:rPr>
              <w:tab/>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Director of Operations and Nursing, Sirona</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Jean Smith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Chair, BNSSG BAME Mental Health Network / CEO, </w:t>
            </w:r>
            <w:proofErr w:type="spellStart"/>
            <w:r w:rsidRPr="000C258D">
              <w:rPr>
                <w:rFonts w:asciiTheme="minorHAnsi" w:eastAsia="Calibri" w:hAnsiTheme="minorHAnsi" w:cstheme="minorHAnsi"/>
                <w:sz w:val="20"/>
                <w:szCs w:val="20"/>
              </w:rPr>
              <w:t>Nilaari</w:t>
            </w:r>
            <w:proofErr w:type="spellEnd"/>
            <w:r w:rsidRPr="000C258D">
              <w:rPr>
                <w:rFonts w:asciiTheme="minorHAnsi" w:eastAsia="Calibri" w:hAnsiTheme="minorHAnsi" w:cstheme="minorHAnsi"/>
                <w:sz w:val="20"/>
                <w:szCs w:val="20"/>
              </w:rPr>
              <w:t xml:space="preserve">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Elaine Flint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Chair, Bristol Equality Forum  / </w:t>
            </w:r>
            <w:r w:rsidRPr="000C258D">
              <w:rPr>
                <w:rFonts w:asciiTheme="minorHAnsi" w:hAnsiTheme="minorHAnsi" w:cstheme="minorHAnsi"/>
                <w:color w:val="000000"/>
                <w:sz w:val="20"/>
                <w:szCs w:val="20"/>
              </w:rPr>
              <w:t>Chair of Bristol Mental Health Equalities, Diversity and Inclusion Steering Group</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Aileen Edwards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CEO, Second Step  </w:t>
            </w:r>
          </w:p>
        </w:tc>
      </w:tr>
      <w:tr w:rsidR="000C258D" w:rsidRPr="000C258D" w:rsidTr="00A01A19">
        <w:trPr>
          <w:trHeight w:val="327"/>
        </w:trPr>
        <w:tc>
          <w:tcPr>
            <w:tcW w:w="2376" w:type="dxa"/>
            <w:tcBorders>
              <w:bottom w:val="single" w:sz="4" w:space="0" w:color="auto"/>
            </w:tcBorders>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Derrick Farrell</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CEO, Vita Minds</w:t>
            </w:r>
          </w:p>
        </w:tc>
      </w:tr>
      <w:tr w:rsidR="000C258D" w:rsidRPr="000C258D" w:rsidTr="00A01A19">
        <w:trPr>
          <w:trHeight w:val="327"/>
        </w:trPr>
        <w:tc>
          <w:tcPr>
            <w:tcW w:w="2376" w:type="dxa"/>
            <w:tcBorders>
              <w:bottom w:val="single" w:sz="4" w:space="0" w:color="auto"/>
            </w:tcBorders>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Karen Black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CEO, Off the Record</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hAnsiTheme="minorHAnsi" w:cstheme="minorHAnsi"/>
                <w:sz w:val="20"/>
                <w:szCs w:val="20"/>
              </w:rPr>
              <w:t xml:space="preserve">Katrina </w:t>
            </w:r>
            <w:proofErr w:type="spellStart"/>
            <w:r w:rsidRPr="000C258D">
              <w:rPr>
                <w:rFonts w:asciiTheme="minorHAnsi" w:hAnsiTheme="minorHAnsi" w:cstheme="minorHAnsi"/>
                <w:sz w:val="20"/>
                <w:szCs w:val="20"/>
              </w:rPr>
              <w:t>Boutin</w:t>
            </w:r>
            <w:proofErr w:type="spellEnd"/>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ICE - GP Locality Provider Lead</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hAnsiTheme="minorHAnsi" w:cstheme="minorHAnsi"/>
                <w:sz w:val="20"/>
                <w:szCs w:val="20"/>
              </w:rPr>
              <w:t>Indra da Costa</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South Bristol - GP Locality Provider Lead</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hAnsiTheme="minorHAnsi" w:cstheme="minorHAnsi"/>
                <w:sz w:val="20"/>
                <w:szCs w:val="20"/>
              </w:rPr>
              <w:t xml:space="preserve">James Case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S. Gloucestershire - GP Locality Provider Lead</w:t>
            </w:r>
          </w:p>
        </w:tc>
      </w:tr>
      <w:tr w:rsidR="000C258D" w:rsidRPr="000C258D" w:rsidTr="00A01A19">
        <w:tc>
          <w:tcPr>
            <w:tcW w:w="2376" w:type="dxa"/>
          </w:tcPr>
          <w:p w:rsidR="000C258D" w:rsidRPr="000C258D" w:rsidRDefault="000C258D" w:rsidP="00667B6D">
            <w:pPr>
              <w:rPr>
                <w:rFonts w:asciiTheme="minorHAnsi" w:hAnsiTheme="minorHAnsi" w:cstheme="minorHAnsi"/>
                <w:sz w:val="20"/>
                <w:szCs w:val="20"/>
              </w:rPr>
            </w:pPr>
            <w:r w:rsidRPr="000C258D">
              <w:rPr>
                <w:rFonts w:asciiTheme="minorHAnsi" w:hAnsiTheme="minorHAnsi" w:cstheme="minorHAnsi"/>
                <w:sz w:val="20"/>
                <w:szCs w:val="20"/>
              </w:rPr>
              <w:t xml:space="preserve">Mary Backhouse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GP Partner, </w:t>
            </w:r>
            <w:proofErr w:type="spellStart"/>
            <w:r w:rsidRPr="000C258D">
              <w:rPr>
                <w:rFonts w:asciiTheme="minorHAnsi" w:eastAsia="Calibri" w:hAnsiTheme="minorHAnsi" w:cstheme="minorHAnsi"/>
                <w:sz w:val="20"/>
                <w:szCs w:val="20"/>
              </w:rPr>
              <w:t>Tyntesfield</w:t>
            </w:r>
            <w:proofErr w:type="spellEnd"/>
            <w:r w:rsidRPr="000C258D">
              <w:rPr>
                <w:rFonts w:asciiTheme="minorHAnsi" w:eastAsia="Calibri" w:hAnsiTheme="minorHAnsi" w:cstheme="minorHAnsi"/>
                <w:sz w:val="20"/>
                <w:szCs w:val="20"/>
              </w:rPr>
              <w:t xml:space="preserve"> Medical Group</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hAnsiTheme="minorHAnsi" w:cstheme="minorHAnsi"/>
                <w:sz w:val="20"/>
                <w:szCs w:val="20"/>
              </w:rPr>
              <w:t>John Heather</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Weston - GP Locality Provider Lead</w:t>
            </w:r>
          </w:p>
        </w:tc>
      </w:tr>
      <w:tr w:rsidR="000C258D" w:rsidRPr="000C258D" w:rsidTr="00A01A19">
        <w:tc>
          <w:tcPr>
            <w:tcW w:w="2376" w:type="dxa"/>
            <w:tcBorders>
              <w:bottom w:val="single" w:sz="4" w:space="0" w:color="auto"/>
            </w:tcBorders>
          </w:tcPr>
          <w:p w:rsidR="000C258D" w:rsidRPr="000C258D" w:rsidRDefault="000C258D" w:rsidP="00667B6D">
            <w:pPr>
              <w:rPr>
                <w:rFonts w:asciiTheme="minorHAnsi" w:eastAsia="Calibri" w:hAnsiTheme="minorHAnsi" w:cstheme="minorHAnsi"/>
                <w:sz w:val="20"/>
                <w:szCs w:val="20"/>
              </w:rPr>
            </w:pPr>
            <w:r w:rsidRPr="000C258D">
              <w:rPr>
                <w:rFonts w:asciiTheme="minorHAnsi" w:hAnsiTheme="minorHAnsi" w:cstheme="minorHAnsi"/>
                <w:sz w:val="20"/>
                <w:szCs w:val="20"/>
              </w:rPr>
              <w:t>Nicola McGuinness</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N&amp;W Bristol - GP Locality Provider Lead</w:t>
            </w:r>
          </w:p>
        </w:tc>
      </w:tr>
      <w:tr w:rsidR="000C258D" w:rsidRPr="000C258D" w:rsidTr="00A01A19">
        <w:tc>
          <w:tcPr>
            <w:tcW w:w="2376" w:type="dxa"/>
            <w:tcBorders>
              <w:bottom w:val="single" w:sz="4" w:space="0" w:color="auto"/>
            </w:tcBorders>
          </w:tcPr>
          <w:p w:rsidR="000C258D" w:rsidRPr="000C258D" w:rsidRDefault="000C258D" w:rsidP="00667B6D">
            <w:pPr>
              <w:rPr>
                <w:rFonts w:asciiTheme="minorHAnsi" w:hAnsiTheme="minorHAnsi" w:cstheme="minorHAnsi"/>
                <w:sz w:val="20"/>
                <w:szCs w:val="20"/>
              </w:rPr>
            </w:pPr>
            <w:r w:rsidRPr="000C258D">
              <w:rPr>
                <w:rFonts w:asciiTheme="minorHAnsi" w:hAnsiTheme="minorHAnsi" w:cstheme="minorHAnsi"/>
                <w:sz w:val="20"/>
                <w:szCs w:val="20"/>
              </w:rPr>
              <w:t>Shruti Patel</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Woodspring - GP Locality Provider Lead</w:t>
            </w:r>
          </w:p>
        </w:tc>
      </w:tr>
      <w:tr w:rsidR="000C258D" w:rsidRPr="000C258D" w:rsidTr="00A01A19">
        <w:tc>
          <w:tcPr>
            <w:tcW w:w="2376" w:type="dxa"/>
            <w:tcBorders>
              <w:top w:val="single" w:sz="4" w:space="0" w:color="auto"/>
            </w:tcBorders>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Sarah Constantine</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Medical Director, AWP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Simon Truelove</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Finance Director, AWP</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Mathew Page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COO, AWP</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Eva Dietrich</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BNSSG Clinical Director, AWP</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Jane Rowland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Assistant Director, Strategy, AWP</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Martin Jones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Medical Director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Alison Bolam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CCG Mental Health Clinical Lead</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Maria Hamood</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Adult Principal Social Worker, Bristol City Council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Sebastian Habibi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Programme Director, Healthier Together </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Emma Moody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Co-Chair, Mental Health and Wellbeing Programme Board</w:t>
            </w:r>
          </w:p>
        </w:tc>
      </w:tr>
      <w:tr w:rsidR="000C258D" w:rsidRPr="000C258D" w:rsidTr="00A01A19">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Victoria Bleazard</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Co-Chair, Mental Health, LD and Autism Programme Board </w:t>
            </w:r>
          </w:p>
        </w:tc>
      </w:tr>
      <w:tr w:rsidR="000C258D" w:rsidRPr="000C258D" w:rsidTr="00A01A19">
        <w:trPr>
          <w:trHeight w:val="266"/>
        </w:trPr>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Nick Goff</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eastAsia="Calibri" w:hAnsiTheme="minorHAnsi" w:cstheme="minorHAnsi"/>
                <w:sz w:val="20"/>
                <w:szCs w:val="20"/>
              </w:rPr>
              <w:t xml:space="preserve">Senior Contract Manager </w:t>
            </w:r>
          </w:p>
        </w:tc>
      </w:tr>
      <w:tr w:rsidR="000C258D" w:rsidRPr="000C258D" w:rsidTr="00A01A19">
        <w:trPr>
          <w:trHeight w:val="249"/>
        </w:trPr>
        <w:tc>
          <w:tcPr>
            <w:tcW w:w="2376" w:type="dxa"/>
          </w:tcPr>
          <w:p w:rsidR="000C258D" w:rsidRPr="000C258D" w:rsidRDefault="000C258D" w:rsidP="00667B6D">
            <w:pPr>
              <w:rPr>
                <w:rFonts w:asciiTheme="minorHAnsi" w:eastAsia="Calibri" w:hAnsiTheme="minorHAnsi" w:cstheme="minorHAnsi"/>
                <w:sz w:val="20"/>
                <w:szCs w:val="20"/>
              </w:rPr>
            </w:pPr>
            <w:r w:rsidRPr="000C258D">
              <w:rPr>
                <w:rFonts w:asciiTheme="minorHAnsi" w:hAnsiTheme="minorHAnsi" w:cstheme="minorHAnsi"/>
                <w:sz w:val="20"/>
                <w:szCs w:val="20"/>
              </w:rPr>
              <w:t xml:space="preserve">Helena Fuller </w:t>
            </w:r>
          </w:p>
        </w:tc>
        <w:tc>
          <w:tcPr>
            <w:tcW w:w="7058" w:type="dxa"/>
          </w:tcPr>
          <w:p w:rsidR="000C258D" w:rsidRPr="000C258D" w:rsidRDefault="000C258D" w:rsidP="00667B6D">
            <w:pPr>
              <w:rPr>
                <w:rFonts w:asciiTheme="minorHAnsi" w:eastAsia="Calibri" w:hAnsiTheme="minorHAnsi" w:cstheme="minorHAnsi"/>
                <w:sz w:val="20"/>
                <w:szCs w:val="20"/>
              </w:rPr>
            </w:pPr>
            <w:r w:rsidRPr="000C258D">
              <w:rPr>
                <w:rFonts w:asciiTheme="minorHAnsi" w:hAnsiTheme="minorHAnsi" w:cstheme="minorHAnsi"/>
                <w:sz w:val="20"/>
                <w:szCs w:val="20"/>
              </w:rPr>
              <w:t xml:space="preserve">Deputy Director of Commissioning </w:t>
            </w:r>
          </w:p>
        </w:tc>
      </w:tr>
      <w:tr w:rsidR="000C258D" w:rsidRPr="000C258D" w:rsidTr="00A01A19">
        <w:tc>
          <w:tcPr>
            <w:tcW w:w="2376" w:type="dxa"/>
          </w:tcPr>
          <w:p w:rsidR="000C258D" w:rsidRPr="000C258D" w:rsidRDefault="000C258D" w:rsidP="00667B6D">
            <w:pPr>
              <w:rPr>
                <w:rFonts w:asciiTheme="minorHAnsi" w:hAnsiTheme="minorHAnsi" w:cstheme="minorHAnsi"/>
                <w:sz w:val="20"/>
                <w:szCs w:val="20"/>
              </w:rPr>
            </w:pPr>
            <w:r w:rsidRPr="000C258D">
              <w:rPr>
                <w:rFonts w:asciiTheme="minorHAnsi" w:hAnsiTheme="minorHAnsi" w:cstheme="minorHAnsi"/>
                <w:sz w:val="20"/>
                <w:szCs w:val="20"/>
              </w:rPr>
              <w:t xml:space="preserve">Jon Lund </w:t>
            </w:r>
          </w:p>
        </w:tc>
        <w:tc>
          <w:tcPr>
            <w:tcW w:w="7058" w:type="dxa"/>
          </w:tcPr>
          <w:p w:rsidR="000C258D" w:rsidRPr="000C258D" w:rsidRDefault="000C258D" w:rsidP="00667B6D">
            <w:pPr>
              <w:rPr>
                <w:rFonts w:asciiTheme="minorHAnsi" w:hAnsiTheme="minorHAnsi" w:cstheme="minorHAnsi"/>
                <w:sz w:val="20"/>
                <w:szCs w:val="20"/>
              </w:rPr>
            </w:pPr>
            <w:r w:rsidRPr="000C258D">
              <w:rPr>
                <w:rFonts w:asciiTheme="minorHAnsi" w:hAnsiTheme="minorHAnsi" w:cstheme="minorHAnsi"/>
                <w:sz w:val="20"/>
                <w:szCs w:val="20"/>
              </w:rPr>
              <w:t xml:space="preserve">Deputy Director of Finance </w:t>
            </w:r>
          </w:p>
        </w:tc>
      </w:tr>
      <w:tr w:rsidR="000C258D" w:rsidRPr="000C258D" w:rsidTr="00A01A19">
        <w:tc>
          <w:tcPr>
            <w:tcW w:w="2376" w:type="dxa"/>
          </w:tcPr>
          <w:p w:rsidR="000C258D" w:rsidRPr="000C258D" w:rsidRDefault="000C258D" w:rsidP="00667B6D">
            <w:pPr>
              <w:rPr>
                <w:rFonts w:asciiTheme="minorHAnsi" w:hAnsiTheme="minorHAnsi" w:cstheme="minorHAnsi"/>
                <w:sz w:val="20"/>
                <w:szCs w:val="20"/>
              </w:rPr>
            </w:pPr>
            <w:r w:rsidRPr="000C258D">
              <w:rPr>
                <w:rFonts w:asciiTheme="minorHAnsi" w:hAnsiTheme="minorHAnsi" w:cstheme="minorHAnsi"/>
                <w:sz w:val="20"/>
                <w:szCs w:val="20"/>
              </w:rPr>
              <w:t xml:space="preserve">Padma </w:t>
            </w:r>
            <w:proofErr w:type="spellStart"/>
            <w:r w:rsidRPr="000C258D">
              <w:rPr>
                <w:rFonts w:asciiTheme="minorHAnsi" w:hAnsiTheme="minorHAnsi" w:cstheme="minorHAnsi"/>
                <w:sz w:val="20"/>
                <w:szCs w:val="20"/>
              </w:rPr>
              <w:t>Ramanan</w:t>
            </w:r>
            <w:proofErr w:type="spellEnd"/>
          </w:p>
        </w:tc>
        <w:tc>
          <w:tcPr>
            <w:tcW w:w="7058" w:type="dxa"/>
          </w:tcPr>
          <w:p w:rsidR="000C258D" w:rsidRPr="000C258D" w:rsidRDefault="000C258D" w:rsidP="00667B6D">
            <w:pPr>
              <w:rPr>
                <w:rFonts w:asciiTheme="minorHAnsi" w:hAnsiTheme="minorHAnsi" w:cstheme="minorHAnsi"/>
                <w:sz w:val="20"/>
                <w:szCs w:val="20"/>
              </w:rPr>
            </w:pPr>
            <w:r w:rsidRPr="000C258D">
              <w:rPr>
                <w:rFonts w:asciiTheme="minorHAnsi" w:hAnsiTheme="minorHAnsi" w:cstheme="minorHAnsi"/>
                <w:sz w:val="20"/>
                <w:szCs w:val="20"/>
              </w:rPr>
              <w:t xml:space="preserve">Head of Finance – Mental Health </w:t>
            </w:r>
          </w:p>
        </w:tc>
      </w:tr>
    </w:tbl>
    <w:p w:rsidR="000C258D" w:rsidRPr="000C258D" w:rsidRDefault="000C258D" w:rsidP="00667B6D">
      <w:pPr>
        <w:rPr>
          <w:rFonts w:ascii="Arial" w:hAnsi="Arial" w:cs="Arial"/>
          <w:b/>
          <w:sz w:val="22"/>
        </w:rPr>
      </w:pPr>
      <w:r>
        <w:rPr>
          <w:rFonts w:ascii="Arial" w:hAnsi="Arial" w:cs="Arial"/>
          <w:sz w:val="22"/>
        </w:rPr>
        <w:lastRenderedPageBreak/>
        <w:t xml:space="preserve">BNSSG’s Community Mental Health </w:t>
      </w:r>
      <w:r w:rsidRPr="000C258D">
        <w:rPr>
          <w:rFonts w:ascii="Arial" w:hAnsi="Arial" w:cs="Arial"/>
          <w:sz w:val="22"/>
        </w:rPr>
        <w:t>Board reports to:</w:t>
      </w:r>
      <w:r w:rsidRPr="000C258D">
        <w:rPr>
          <w:rFonts w:ascii="Arial" w:hAnsi="Arial" w:cs="Arial"/>
          <w:b/>
          <w:sz w:val="22"/>
        </w:rPr>
        <w:t xml:space="preserve"> </w:t>
      </w:r>
    </w:p>
    <w:p w:rsidR="000C258D" w:rsidRDefault="000C258D" w:rsidP="00667B6D">
      <w:pPr>
        <w:pStyle w:val="ListParagraph"/>
        <w:numPr>
          <w:ilvl w:val="0"/>
          <w:numId w:val="9"/>
        </w:numPr>
        <w:spacing w:after="0" w:line="240" w:lineRule="auto"/>
        <w:rPr>
          <w:rFonts w:ascii="Arial" w:hAnsi="Arial" w:cs="Arial"/>
          <w:szCs w:val="24"/>
        </w:rPr>
      </w:pPr>
      <w:r w:rsidRPr="000C258D">
        <w:rPr>
          <w:rFonts w:ascii="Arial" w:hAnsi="Arial" w:cs="Arial"/>
          <w:szCs w:val="24"/>
        </w:rPr>
        <w:t xml:space="preserve">Healthier </w:t>
      </w:r>
      <w:proofErr w:type="spellStart"/>
      <w:r w:rsidRPr="000C258D">
        <w:rPr>
          <w:rFonts w:ascii="Arial" w:hAnsi="Arial" w:cs="Arial"/>
          <w:szCs w:val="24"/>
        </w:rPr>
        <w:t>Together’s</w:t>
      </w:r>
      <w:proofErr w:type="spellEnd"/>
      <w:r w:rsidRPr="000C258D">
        <w:rPr>
          <w:rFonts w:ascii="Arial" w:hAnsi="Arial" w:cs="Arial"/>
          <w:szCs w:val="24"/>
        </w:rPr>
        <w:t xml:space="preserve"> Mental Health, Learning Disability and Autism Steering Group on a monthly basis</w:t>
      </w:r>
      <w:r w:rsidR="00FC4A06">
        <w:rPr>
          <w:rFonts w:ascii="Arial" w:hAnsi="Arial" w:cs="Arial"/>
          <w:szCs w:val="24"/>
        </w:rPr>
        <w:t xml:space="preserve"> to ensure the Community Mental Health Programme aligns with, and supports, wider mental health strategy and transformation</w:t>
      </w:r>
      <w:r w:rsidRPr="000C258D">
        <w:rPr>
          <w:rFonts w:ascii="Arial" w:hAnsi="Arial" w:cs="Arial"/>
          <w:szCs w:val="24"/>
        </w:rPr>
        <w:t xml:space="preserve">. This is co-chaired by AWP Chief Executive and North Somerset Council Chief Executive. </w:t>
      </w:r>
    </w:p>
    <w:p w:rsidR="00FC4A06" w:rsidRPr="000C258D" w:rsidRDefault="00FC4A06" w:rsidP="00667B6D">
      <w:pPr>
        <w:pStyle w:val="ListParagraph"/>
        <w:numPr>
          <w:ilvl w:val="0"/>
          <w:numId w:val="9"/>
        </w:numPr>
        <w:spacing w:after="0" w:line="240" w:lineRule="auto"/>
        <w:rPr>
          <w:rFonts w:ascii="Arial" w:hAnsi="Arial" w:cs="Arial"/>
          <w:szCs w:val="24"/>
        </w:rPr>
      </w:pPr>
      <w:r w:rsidRPr="000C258D">
        <w:rPr>
          <w:rFonts w:ascii="Arial" w:hAnsi="Arial" w:cs="Arial"/>
          <w:szCs w:val="24"/>
        </w:rPr>
        <w:t xml:space="preserve">Healthier </w:t>
      </w:r>
      <w:proofErr w:type="spellStart"/>
      <w:r w:rsidRPr="000C258D">
        <w:rPr>
          <w:rFonts w:ascii="Arial" w:hAnsi="Arial" w:cs="Arial"/>
          <w:szCs w:val="24"/>
        </w:rPr>
        <w:t>Together’s</w:t>
      </w:r>
      <w:proofErr w:type="spellEnd"/>
      <w:r w:rsidRPr="000C258D">
        <w:rPr>
          <w:rFonts w:ascii="Arial" w:hAnsi="Arial" w:cs="Arial"/>
          <w:szCs w:val="24"/>
        </w:rPr>
        <w:t xml:space="preserve"> Mental Health, Learning Disability and Autism</w:t>
      </w:r>
      <w:r>
        <w:rPr>
          <w:rFonts w:ascii="Arial" w:hAnsi="Arial" w:cs="Arial"/>
          <w:szCs w:val="24"/>
        </w:rPr>
        <w:t xml:space="preserve"> Finance Oversight Group</w:t>
      </w:r>
      <w:r w:rsidR="002E6EB1">
        <w:rPr>
          <w:rFonts w:ascii="Arial" w:hAnsi="Arial" w:cs="Arial"/>
          <w:szCs w:val="24"/>
        </w:rPr>
        <w:t>, chaired by AWP’s Finance Director</w:t>
      </w:r>
      <w:r>
        <w:rPr>
          <w:rFonts w:ascii="Arial" w:hAnsi="Arial" w:cs="Arial"/>
          <w:szCs w:val="24"/>
        </w:rPr>
        <w:t xml:space="preserve">. </w:t>
      </w:r>
    </w:p>
    <w:p w:rsidR="000C258D" w:rsidRPr="000C258D" w:rsidRDefault="000C258D" w:rsidP="00667B6D">
      <w:pPr>
        <w:pStyle w:val="ListParagraph"/>
        <w:numPr>
          <w:ilvl w:val="0"/>
          <w:numId w:val="9"/>
        </w:numPr>
        <w:spacing w:after="0" w:line="240" w:lineRule="auto"/>
        <w:rPr>
          <w:rFonts w:ascii="Arial" w:hAnsi="Arial" w:cs="Arial"/>
          <w:szCs w:val="24"/>
        </w:rPr>
      </w:pPr>
      <w:r w:rsidRPr="000C258D">
        <w:rPr>
          <w:rFonts w:ascii="Arial" w:hAnsi="Arial" w:cs="Arial"/>
          <w:szCs w:val="24"/>
        </w:rPr>
        <w:t xml:space="preserve">Healthier </w:t>
      </w:r>
      <w:proofErr w:type="spellStart"/>
      <w:r w:rsidRPr="000C258D">
        <w:rPr>
          <w:rFonts w:ascii="Arial" w:hAnsi="Arial" w:cs="Arial"/>
          <w:szCs w:val="24"/>
        </w:rPr>
        <w:t>Together’s</w:t>
      </w:r>
      <w:proofErr w:type="spellEnd"/>
      <w:r w:rsidRPr="000C258D">
        <w:rPr>
          <w:rFonts w:ascii="Arial" w:hAnsi="Arial" w:cs="Arial"/>
          <w:szCs w:val="24"/>
        </w:rPr>
        <w:t xml:space="preserve"> Partnership Board as required (over the past quarter this has been on a monthly basis) to ensure alignment with wider system transformation programmes. </w:t>
      </w:r>
    </w:p>
    <w:p w:rsidR="000C258D" w:rsidRDefault="000C258D" w:rsidP="00667B6D">
      <w:pPr>
        <w:pStyle w:val="ListParagraph"/>
        <w:numPr>
          <w:ilvl w:val="0"/>
          <w:numId w:val="9"/>
        </w:numPr>
        <w:spacing w:after="0" w:line="240" w:lineRule="auto"/>
        <w:rPr>
          <w:rFonts w:ascii="Arial" w:hAnsi="Arial" w:cs="Arial"/>
          <w:szCs w:val="24"/>
        </w:rPr>
      </w:pPr>
      <w:r w:rsidRPr="000C258D">
        <w:rPr>
          <w:rFonts w:ascii="Arial" w:hAnsi="Arial" w:cs="Arial"/>
          <w:szCs w:val="24"/>
        </w:rPr>
        <w:t xml:space="preserve">BNSSG CCG’s Governing Body on a monthly basis to ensure transformation plans consider and incorporate wider commissioning and system needs.  Any commissioning decisions are taken by BNSSG CCG’s Governing Body. This is chaired by BNSSG CCG’s Chief Executive. </w:t>
      </w:r>
    </w:p>
    <w:p w:rsidR="00FC4A06" w:rsidRPr="000C258D" w:rsidRDefault="00FC4A06" w:rsidP="00667B6D">
      <w:pPr>
        <w:pStyle w:val="ListParagraph"/>
        <w:numPr>
          <w:ilvl w:val="0"/>
          <w:numId w:val="9"/>
        </w:numPr>
        <w:spacing w:after="0" w:line="240" w:lineRule="auto"/>
        <w:rPr>
          <w:rFonts w:ascii="Arial" w:hAnsi="Arial" w:cs="Arial"/>
          <w:szCs w:val="24"/>
        </w:rPr>
      </w:pPr>
      <w:r>
        <w:rPr>
          <w:rFonts w:ascii="Arial" w:hAnsi="Arial" w:cs="Arial"/>
          <w:szCs w:val="24"/>
        </w:rPr>
        <w:t>Bristol, North Somerset and South Gloucestershire’s Health and Wellbeing Boards.</w:t>
      </w:r>
    </w:p>
    <w:p w:rsidR="000C258D" w:rsidRPr="000C258D" w:rsidRDefault="000C258D" w:rsidP="00667B6D">
      <w:pPr>
        <w:pStyle w:val="ListParagraph"/>
        <w:numPr>
          <w:ilvl w:val="0"/>
          <w:numId w:val="9"/>
        </w:numPr>
        <w:spacing w:after="0" w:line="240" w:lineRule="auto"/>
        <w:rPr>
          <w:rFonts w:ascii="Arial" w:hAnsi="Arial" w:cs="Arial"/>
          <w:szCs w:val="24"/>
        </w:rPr>
      </w:pPr>
      <w:r w:rsidRPr="000C258D">
        <w:rPr>
          <w:rFonts w:ascii="Arial" w:hAnsi="Arial" w:cs="Arial"/>
          <w:szCs w:val="24"/>
        </w:rPr>
        <w:t>BNSSG’s Integrated Care Partnership Board</w:t>
      </w:r>
      <w:r w:rsidR="00FC4A06">
        <w:rPr>
          <w:rFonts w:ascii="Arial" w:hAnsi="Arial" w:cs="Arial"/>
          <w:szCs w:val="24"/>
        </w:rPr>
        <w:t>.</w:t>
      </w:r>
    </w:p>
    <w:p w:rsidR="000C258D" w:rsidRPr="000C258D" w:rsidRDefault="000C258D" w:rsidP="00667B6D">
      <w:pPr>
        <w:pStyle w:val="ListParagraph"/>
        <w:numPr>
          <w:ilvl w:val="0"/>
          <w:numId w:val="9"/>
        </w:numPr>
        <w:spacing w:after="0" w:line="240" w:lineRule="auto"/>
        <w:rPr>
          <w:rFonts w:ascii="Arial" w:hAnsi="Arial" w:cs="Arial"/>
          <w:szCs w:val="24"/>
        </w:rPr>
      </w:pPr>
      <w:r w:rsidRPr="000C258D">
        <w:rPr>
          <w:rFonts w:ascii="Arial" w:hAnsi="Arial" w:cs="Arial"/>
          <w:szCs w:val="24"/>
        </w:rPr>
        <w:t>BNSSG Building Healthier Communities Board</w:t>
      </w:r>
      <w:r w:rsidR="00FC4A06">
        <w:rPr>
          <w:rFonts w:ascii="Arial" w:hAnsi="Arial" w:cs="Arial"/>
          <w:szCs w:val="24"/>
        </w:rPr>
        <w:t>.</w:t>
      </w:r>
    </w:p>
    <w:p w:rsidR="000C258D" w:rsidRPr="000C258D" w:rsidRDefault="000C258D" w:rsidP="00667B6D">
      <w:pPr>
        <w:pStyle w:val="ListParagraph"/>
        <w:numPr>
          <w:ilvl w:val="0"/>
          <w:numId w:val="9"/>
        </w:numPr>
        <w:spacing w:after="0" w:line="240" w:lineRule="auto"/>
        <w:rPr>
          <w:rFonts w:ascii="Arial" w:hAnsi="Arial" w:cs="Arial"/>
          <w:szCs w:val="24"/>
        </w:rPr>
      </w:pPr>
      <w:r w:rsidRPr="000C258D">
        <w:rPr>
          <w:rFonts w:ascii="Arial" w:hAnsi="Arial" w:cs="Arial"/>
          <w:szCs w:val="24"/>
        </w:rPr>
        <w:t>Primary Care Commissioning Committee</w:t>
      </w:r>
      <w:r w:rsidR="00FC4A06">
        <w:rPr>
          <w:rFonts w:ascii="Arial" w:hAnsi="Arial" w:cs="Arial"/>
          <w:szCs w:val="24"/>
        </w:rPr>
        <w:t>.</w:t>
      </w:r>
    </w:p>
    <w:p w:rsidR="00E01C26" w:rsidRDefault="00E01C26" w:rsidP="00667B6D">
      <w:pPr>
        <w:rPr>
          <w:rFonts w:cstheme="minorHAnsi"/>
          <w:b/>
          <w:sz w:val="22"/>
          <w:szCs w:val="22"/>
        </w:rPr>
      </w:pPr>
    </w:p>
    <w:p w:rsidR="00E01C26" w:rsidRDefault="00E01C26" w:rsidP="00667B6D">
      <w:pPr>
        <w:rPr>
          <w:rFonts w:cstheme="minorHAnsi"/>
          <w:b/>
          <w:sz w:val="22"/>
          <w:szCs w:val="22"/>
        </w:rPr>
      </w:pPr>
    </w:p>
    <w:p w:rsidR="00E01C26" w:rsidRDefault="00E01C26" w:rsidP="00667B6D">
      <w:pPr>
        <w:rPr>
          <w:rFonts w:cstheme="minorHAnsi"/>
          <w:b/>
          <w:sz w:val="22"/>
          <w:szCs w:val="22"/>
        </w:rPr>
      </w:pPr>
    </w:p>
    <w:p w:rsidR="00E01C26" w:rsidRDefault="00E01C26" w:rsidP="00667B6D">
      <w:pPr>
        <w:rPr>
          <w:rFonts w:cstheme="minorHAnsi"/>
          <w:b/>
          <w:sz w:val="22"/>
          <w:szCs w:val="22"/>
        </w:rPr>
      </w:pPr>
      <w:r>
        <w:rPr>
          <w:rFonts w:cstheme="minorHAnsi"/>
          <w:b/>
          <w:sz w:val="22"/>
          <w:szCs w:val="22"/>
        </w:rPr>
        <w:br w:type="page"/>
      </w:r>
    </w:p>
    <w:p w:rsidR="00180C7B" w:rsidRPr="0003003A" w:rsidRDefault="00180C7B" w:rsidP="00667B6D">
      <w:pPr>
        <w:pStyle w:val="Heading1"/>
        <w:spacing w:before="0"/>
        <w:rPr>
          <w:rFonts w:asciiTheme="minorHAnsi" w:hAnsiTheme="minorHAnsi" w:cstheme="minorHAnsi"/>
          <w:sz w:val="22"/>
          <w:szCs w:val="22"/>
        </w:rPr>
      </w:pPr>
      <w:r>
        <w:rPr>
          <w:rFonts w:asciiTheme="minorHAnsi" w:hAnsiTheme="minorHAnsi" w:cstheme="minorHAnsi"/>
          <w:sz w:val="22"/>
          <w:szCs w:val="22"/>
          <w:u w:val="single"/>
        </w:rPr>
        <w:lastRenderedPageBreak/>
        <w:t xml:space="preserve">Appendix 4: </w:t>
      </w:r>
      <w:r w:rsidRPr="00180C7B">
        <w:rPr>
          <w:rFonts w:asciiTheme="minorHAnsi" w:hAnsiTheme="minorHAnsi" w:cstheme="minorHAnsi"/>
          <w:sz w:val="22"/>
          <w:szCs w:val="22"/>
          <w:u w:val="single"/>
        </w:rPr>
        <w:t>Community Mental Health Steering Groups</w:t>
      </w:r>
      <w:r>
        <w:rPr>
          <w:rFonts w:asciiTheme="minorHAnsi" w:hAnsiTheme="minorHAnsi" w:cstheme="minorHAnsi"/>
          <w:sz w:val="22"/>
          <w:szCs w:val="22"/>
          <w:u w:val="single"/>
        </w:rPr>
        <w:t xml:space="preserve"> </w:t>
      </w:r>
    </w:p>
    <w:p w:rsidR="004E1B0E" w:rsidRDefault="004E1B0E" w:rsidP="00667B6D">
      <w:pPr>
        <w:rPr>
          <w:rFonts w:cstheme="minorHAnsi"/>
          <w:b/>
          <w:sz w:val="22"/>
          <w:szCs w:val="22"/>
        </w:rPr>
      </w:pPr>
    </w:p>
    <w:p w:rsidR="009F6337" w:rsidRPr="009F6337" w:rsidRDefault="009F6337" w:rsidP="00667B6D">
      <w:pPr>
        <w:rPr>
          <w:rFonts w:ascii="Arial" w:hAnsi="Arial" w:cs="Arial"/>
          <w:sz w:val="22"/>
        </w:rPr>
      </w:pPr>
      <w:r w:rsidRPr="009F6337">
        <w:rPr>
          <w:rFonts w:ascii="Arial" w:hAnsi="Arial" w:cs="Arial"/>
          <w:sz w:val="22"/>
        </w:rPr>
        <w:t xml:space="preserve">BNSSG Community Mental Health Steering Groups have been established to drive improvement. Each is comprised of a diverse group of leaders from across our system (including VCSE, primary, secondary, social care and people with lived experience), and is co-chaired by a clinical lead and </w:t>
      </w:r>
      <w:r w:rsidR="007172C7">
        <w:rPr>
          <w:rFonts w:ascii="Arial" w:hAnsi="Arial" w:cs="Arial"/>
          <w:sz w:val="22"/>
        </w:rPr>
        <w:t>a lived experience lead. Over 11</w:t>
      </w:r>
      <w:r w:rsidRPr="009F6337">
        <w:rPr>
          <w:rFonts w:ascii="Arial" w:hAnsi="Arial" w:cs="Arial"/>
          <w:sz w:val="22"/>
        </w:rPr>
        <w:t xml:space="preserve">0 people with Lived Experience applied to join the Steering Groups through an open process managed by Independent Mental Health Network. </w:t>
      </w:r>
    </w:p>
    <w:p w:rsidR="009F6337" w:rsidRPr="009F6337" w:rsidRDefault="009F6337" w:rsidP="00667B6D">
      <w:pPr>
        <w:rPr>
          <w:rFonts w:ascii="Arial" w:hAnsi="Arial" w:cs="Arial"/>
          <w:sz w:val="22"/>
        </w:rPr>
      </w:pPr>
    </w:p>
    <w:p w:rsidR="009F6337" w:rsidRPr="009F6337" w:rsidRDefault="009F6337" w:rsidP="00667B6D">
      <w:pPr>
        <w:rPr>
          <w:rFonts w:ascii="Arial" w:hAnsi="Arial" w:cs="Arial"/>
          <w:sz w:val="22"/>
        </w:rPr>
      </w:pPr>
      <w:r w:rsidRPr="009F6337">
        <w:rPr>
          <w:rFonts w:ascii="Arial" w:hAnsi="Arial" w:cs="Arial"/>
          <w:sz w:val="22"/>
        </w:rPr>
        <w:t>The Steering Groups are working together to:</w:t>
      </w:r>
    </w:p>
    <w:p w:rsidR="009F6337" w:rsidRPr="009F6337" w:rsidRDefault="009F6337" w:rsidP="00667B6D">
      <w:pPr>
        <w:pStyle w:val="ListParagraph"/>
        <w:numPr>
          <w:ilvl w:val="0"/>
          <w:numId w:val="27"/>
        </w:numPr>
        <w:spacing w:after="0" w:line="240" w:lineRule="auto"/>
        <w:rPr>
          <w:rFonts w:ascii="Arial" w:hAnsi="Arial" w:cs="Arial"/>
          <w:szCs w:val="24"/>
        </w:rPr>
      </w:pPr>
      <w:r w:rsidRPr="009F6337">
        <w:rPr>
          <w:rFonts w:ascii="Arial" w:hAnsi="Arial" w:cs="Arial"/>
          <w:szCs w:val="24"/>
        </w:rPr>
        <w:t>Identify national / international best practice</w:t>
      </w:r>
    </w:p>
    <w:p w:rsidR="009F6337" w:rsidRPr="009F6337" w:rsidRDefault="009F6337" w:rsidP="00667B6D">
      <w:pPr>
        <w:pStyle w:val="ListParagraph"/>
        <w:numPr>
          <w:ilvl w:val="0"/>
          <w:numId w:val="27"/>
        </w:numPr>
        <w:spacing w:after="0" w:line="240" w:lineRule="auto"/>
        <w:rPr>
          <w:rFonts w:ascii="Arial" w:hAnsi="Arial" w:cs="Arial"/>
          <w:szCs w:val="24"/>
        </w:rPr>
      </w:pPr>
      <w:r w:rsidRPr="009F6337">
        <w:rPr>
          <w:rFonts w:ascii="Arial" w:hAnsi="Arial" w:cs="Arial"/>
          <w:szCs w:val="24"/>
        </w:rPr>
        <w:t>Undertake a local gap analysis to identify key risks and areas for prioritisation (including a focus on addressing health inequalities)</w:t>
      </w:r>
    </w:p>
    <w:p w:rsidR="009F6337" w:rsidRPr="009F6337" w:rsidRDefault="009F6337" w:rsidP="00667B6D">
      <w:pPr>
        <w:pStyle w:val="ListParagraph"/>
        <w:numPr>
          <w:ilvl w:val="0"/>
          <w:numId w:val="27"/>
        </w:numPr>
        <w:spacing w:after="0" w:line="240" w:lineRule="auto"/>
        <w:rPr>
          <w:rFonts w:ascii="Arial" w:hAnsi="Arial" w:cs="Arial"/>
          <w:szCs w:val="24"/>
        </w:rPr>
      </w:pPr>
      <w:r w:rsidRPr="009F6337">
        <w:rPr>
          <w:rFonts w:ascii="Arial" w:hAnsi="Arial" w:cs="Arial"/>
          <w:szCs w:val="24"/>
        </w:rPr>
        <w:t>Develop a ‘whole system’ improvement plan, embedding Quality Improv</w:t>
      </w:r>
      <w:r>
        <w:rPr>
          <w:rFonts w:ascii="Arial" w:hAnsi="Arial" w:cs="Arial"/>
          <w:szCs w:val="24"/>
        </w:rPr>
        <w:t xml:space="preserve">ement methodologies throughout </w:t>
      </w:r>
      <w:r w:rsidRPr="009F6337">
        <w:rPr>
          <w:rFonts w:ascii="Arial" w:hAnsi="Arial" w:cs="Arial"/>
          <w:szCs w:val="24"/>
        </w:rPr>
        <w:t xml:space="preserve">– in </w:t>
      </w:r>
      <w:r>
        <w:rPr>
          <w:rFonts w:ascii="Arial" w:hAnsi="Arial" w:cs="Arial"/>
          <w:szCs w:val="24"/>
        </w:rPr>
        <w:t>close partnership with ICPs</w:t>
      </w:r>
    </w:p>
    <w:p w:rsidR="009F6337" w:rsidRPr="009F6337" w:rsidRDefault="009F6337" w:rsidP="00667B6D">
      <w:pPr>
        <w:pStyle w:val="ListParagraph"/>
        <w:numPr>
          <w:ilvl w:val="0"/>
          <w:numId w:val="27"/>
        </w:numPr>
        <w:spacing w:after="0" w:line="240" w:lineRule="auto"/>
        <w:rPr>
          <w:rFonts w:ascii="Arial" w:hAnsi="Arial" w:cs="Arial"/>
          <w:szCs w:val="24"/>
        </w:rPr>
      </w:pPr>
      <w:r w:rsidRPr="009F6337">
        <w:rPr>
          <w:rFonts w:ascii="Arial" w:hAnsi="Arial" w:cs="Arial"/>
          <w:szCs w:val="24"/>
        </w:rPr>
        <w:t xml:space="preserve">Oversee and support implementation of the plan – including offering critical challenge to support progress. </w:t>
      </w:r>
    </w:p>
    <w:p w:rsidR="009F6337" w:rsidRPr="009F6337" w:rsidRDefault="009F6337" w:rsidP="00667B6D">
      <w:pPr>
        <w:rPr>
          <w:rFonts w:ascii="Arial" w:hAnsi="Arial" w:cs="Arial"/>
          <w:sz w:val="22"/>
        </w:rPr>
      </w:pPr>
    </w:p>
    <w:p w:rsidR="009F6337" w:rsidRPr="007172C7" w:rsidRDefault="009F6337" w:rsidP="007172C7">
      <w:pPr>
        <w:rPr>
          <w:rFonts w:ascii="Arial" w:hAnsi="Arial" w:cs="Arial"/>
          <w:sz w:val="22"/>
        </w:rPr>
      </w:pPr>
      <w:r w:rsidRPr="009F6337">
        <w:rPr>
          <w:rFonts w:ascii="Arial" w:hAnsi="Arial" w:cs="Arial"/>
          <w:sz w:val="22"/>
        </w:rPr>
        <w:t>Steering Groups will report directly to the Community Mental Health Programme Board on a monthly basis. Steering Groups are</w:t>
      </w:r>
      <w:r w:rsidR="007172C7">
        <w:rPr>
          <w:rFonts w:ascii="Arial" w:hAnsi="Arial" w:cs="Arial"/>
          <w:sz w:val="22"/>
        </w:rPr>
        <w:t xml:space="preserve"> currently structured as below:</w:t>
      </w:r>
      <w:r w:rsidRPr="007172C7">
        <w:rPr>
          <w:rFonts w:ascii="Arial" w:hAnsi="Arial" w:cs="Arial"/>
        </w:rPr>
        <w:t xml:space="preserve"> </w:t>
      </w:r>
    </w:p>
    <w:p w:rsidR="009F6337" w:rsidRPr="009F6337" w:rsidRDefault="009F6337" w:rsidP="00667B6D">
      <w:pPr>
        <w:pStyle w:val="ListParagraph"/>
        <w:numPr>
          <w:ilvl w:val="0"/>
          <w:numId w:val="28"/>
        </w:numPr>
        <w:spacing w:after="0" w:line="240" w:lineRule="auto"/>
        <w:rPr>
          <w:rFonts w:ascii="Arial" w:hAnsi="Arial" w:cs="Arial"/>
          <w:szCs w:val="24"/>
        </w:rPr>
      </w:pPr>
      <w:r w:rsidRPr="009F6337">
        <w:rPr>
          <w:rFonts w:ascii="Arial" w:hAnsi="Arial" w:cs="Arial"/>
          <w:szCs w:val="24"/>
        </w:rPr>
        <w:t>Personality Difficulties and Complex Trauma</w:t>
      </w:r>
    </w:p>
    <w:p w:rsidR="009F6337" w:rsidRPr="009F6337" w:rsidRDefault="009F6337" w:rsidP="00667B6D">
      <w:pPr>
        <w:pStyle w:val="ListParagraph"/>
        <w:numPr>
          <w:ilvl w:val="0"/>
          <w:numId w:val="28"/>
        </w:numPr>
        <w:spacing w:after="0" w:line="240" w:lineRule="auto"/>
        <w:rPr>
          <w:rFonts w:ascii="Arial" w:hAnsi="Arial" w:cs="Arial"/>
          <w:szCs w:val="24"/>
        </w:rPr>
      </w:pPr>
      <w:r w:rsidRPr="009F6337">
        <w:rPr>
          <w:rFonts w:ascii="Arial" w:hAnsi="Arial" w:cs="Arial"/>
          <w:szCs w:val="24"/>
        </w:rPr>
        <w:t>Eating Disorders</w:t>
      </w:r>
    </w:p>
    <w:p w:rsidR="009F6337" w:rsidRPr="009F6337" w:rsidRDefault="009F6337" w:rsidP="00667B6D">
      <w:pPr>
        <w:pStyle w:val="ListParagraph"/>
        <w:numPr>
          <w:ilvl w:val="0"/>
          <w:numId w:val="28"/>
        </w:numPr>
        <w:spacing w:after="0" w:line="240" w:lineRule="auto"/>
        <w:rPr>
          <w:rFonts w:ascii="Arial" w:hAnsi="Arial" w:cs="Arial"/>
          <w:szCs w:val="24"/>
        </w:rPr>
      </w:pPr>
      <w:r w:rsidRPr="009F6337">
        <w:rPr>
          <w:rFonts w:ascii="Arial" w:hAnsi="Arial" w:cs="Arial"/>
          <w:szCs w:val="24"/>
        </w:rPr>
        <w:t>Mental Health Rehabilitation</w:t>
      </w:r>
    </w:p>
    <w:p w:rsidR="009F6337" w:rsidRPr="009F6337" w:rsidRDefault="009F6337" w:rsidP="00667B6D">
      <w:pPr>
        <w:pStyle w:val="ListParagraph"/>
        <w:numPr>
          <w:ilvl w:val="0"/>
          <w:numId w:val="28"/>
        </w:numPr>
        <w:spacing w:after="0" w:line="240" w:lineRule="auto"/>
        <w:rPr>
          <w:rFonts w:ascii="Arial" w:hAnsi="Arial" w:cs="Arial"/>
          <w:szCs w:val="24"/>
        </w:rPr>
      </w:pPr>
      <w:r w:rsidRPr="009F6337">
        <w:rPr>
          <w:rFonts w:ascii="Arial" w:hAnsi="Arial" w:cs="Arial"/>
          <w:szCs w:val="24"/>
        </w:rPr>
        <w:t xml:space="preserve">Physical health of people with severe and enduring mental illness </w:t>
      </w:r>
    </w:p>
    <w:p w:rsidR="009F6337" w:rsidRPr="009F6337" w:rsidRDefault="009F6337" w:rsidP="00667B6D">
      <w:pPr>
        <w:pStyle w:val="ListParagraph"/>
        <w:numPr>
          <w:ilvl w:val="0"/>
          <w:numId w:val="28"/>
        </w:numPr>
        <w:spacing w:after="0" w:line="240" w:lineRule="auto"/>
        <w:rPr>
          <w:rFonts w:ascii="Arial" w:hAnsi="Arial" w:cs="Arial"/>
          <w:szCs w:val="24"/>
        </w:rPr>
      </w:pPr>
      <w:r w:rsidRPr="009F6337">
        <w:rPr>
          <w:rFonts w:ascii="Arial" w:hAnsi="Arial" w:cs="Arial"/>
          <w:szCs w:val="24"/>
        </w:rPr>
        <w:t>Younger People Transitions</w:t>
      </w:r>
    </w:p>
    <w:p w:rsidR="009F6337" w:rsidRPr="009F6337" w:rsidRDefault="009F6337" w:rsidP="00667B6D">
      <w:pPr>
        <w:pStyle w:val="ListParagraph"/>
        <w:numPr>
          <w:ilvl w:val="0"/>
          <w:numId w:val="28"/>
        </w:numPr>
        <w:spacing w:after="0" w:line="240" w:lineRule="auto"/>
        <w:rPr>
          <w:rFonts w:ascii="Arial" w:hAnsi="Arial" w:cs="Arial"/>
          <w:szCs w:val="24"/>
        </w:rPr>
      </w:pPr>
      <w:r w:rsidRPr="009F6337">
        <w:rPr>
          <w:rFonts w:ascii="Arial" w:hAnsi="Arial" w:cs="Arial"/>
          <w:szCs w:val="24"/>
        </w:rPr>
        <w:t>Older People Transitions</w:t>
      </w:r>
    </w:p>
    <w:p w:rsidR="009F6337" w:rsidRDefault="009F6337" w:rsidP="00667B6D">
      <w:pPr>
        <w:pStyle w:val="ListParagraph"/>
        <w:numPr>
          <w:ilvl w:val="0"/>
          <w:numId w:val="28"/>
        </w:numPr>
        <w:spacing w:after="0" w:line="240" w:lineRule="auto"/>
        <w:rPr>
          <w:rFonts w:ascii="Arial" w:hAnsi="Arial" w:cs="Arial"/>
          <w:szCs w:val="24"/>
        </w:rPr>
      </w:pPr>
      <w:r w:rsidRPr="009F6337">
        <w:rPr>
          <w:rFonts w:ascii="Arial" w:hAnsi="Arial" w:cs="Arial"/>
          <w:szCs w:val="24"/>
        </w:rPr>
        <w:t>Peer Support Framework</w:t>
      </w:r>
    </w:p>
    <w:p w:rsidR="007172C7" w:rsidRPr="009F6337" w:rsidRDefault="007172C7" w:rsidP="00667B6D">
      <w:pPr>
        <w:pStyle w:val="ListParagraph"/>
        <w:numPr>
          <w:ilvl w:val="0"/>
          <w:numId w:val="28"/>
        </w:numPr>
        <w:spacing w:after="0" w:line="240" w:lineRule="auto"/>
        <w:rPr>
          <w:rFonts w:ascii="Arial" w:hAnsi="Arial" w:cs="Arial"/>
          <w:szCs w:val="24"/>
        </w:rPr>
      </w:pPr>
      <w:r>
        <w:rPr>
          <w:rFonts w:ascii="Arial" w:hAnsi="Arial" w:cs="Arial"/>
          <w:szCs w:val="24"/>
        </w:rPr>
        <w:t>Trauma</w:t>
      </w:r>
      <w:r w:rsidR="003361FB">
        <w:rPr>
          <w:rFonts w:ascii="Arial" w:hAnsi="Arial" w:cs="Arial"/>
          <w:szCs w:val="24"/>
        </w:rPr>
        <w:t xml:space="preserve"> Informed Practice </w:t>
      </w:r>
    </w:p>
    <w:p w:rsidR="009F6337" w:rsidRPr="009F6337" w:rsidRDefault="009F6337" w:rsidP="00667B6D">
      <w:pPr>
        <w:pStyle w:val="ListParagraph"/>
        <w:numPr>
          <w:ilvl w:val="0"/>
          <w:numId w:val="28"/>
        </w:numPr>
        <w:spacing w:after="0" w:line="240" w:lineRule="auto"/>
        <w:rPr>
          <w:rFonts w:ascii="Arial" w:hAnsi="Arial" w:cs="Arial"/>
          <w:szCs w:val="24"/>
        </w:rPr>
      </w:pPr>
      <w:r w:rsidRPr="009F6337">
        <w:rPr>
          <w:rFonts w:ascii="Arial" w:hAnsi="Arial" w:cs="Arial"/>
          <w:szCs w:val="24"/>
        </w:rPr>
        <w:t xml:space="preserve">VCSE Development </w:t>
      </w:r>
    </w:p>
    <w:p w:rsidR="009F6337" w:rsidRPr="009F6337" w:rsidRDefault="009F6337" w:rsidP="00667B6D">
      <w:pPr>
        <w:pStyle w:val="ListParagraph"/>
        <w:numPr>
          <w:ilvl w:val="0"/>
          <w:numId w:val="28"/>
        </w:numPr>
        <w:spacing w:after="0" w:line="240" w:lineRule="auto"/>
        <w:rPr>
          <w:rFonts w:ascii="Arial" w:hAnsi="Arial" w:cs="Arial"/>
          <w:szCs w:val="24"/>
        </w:rPr>
      </w:pPr>
      <w:r w:rsidRPr="009F6337">
        <w:rPr>
          <w:rFonts w:ascii="Arial" w:hAnsi="Arial" w:cs="Arial"/>
          <w:szCs w:val="24"/>
        </w:rPr>
        <w:t>Outcomes and Digital Infrastructure</w:t>
      </w:r>
    </w:p>
    <w:p w:rsidR="009F6337" w:rsidRPr="009F6337" w:rsidRDefault="009F6337" w:rsidP="00667B6D">
      <w:pPr>
        <w:pStyle w:val="ListParagraph"/>
        <w:spacing w:after="0" w:line="240" w:lineRule="auto"/>
        <w:ind w:left="360"/>
        <w:rPr>
          <w:rFonts w:ascii="Arial" w:hAnsi="Arial" w:cs="Arial"/>
          <w:szCs w:val="24"/>
        </w:rPr>
      </w:pPr>
    </w:p>
    <w:p w:rsidR="009F6337" w:rsidRPr="009F6337" w:rsidRDefault="009F6337" w:rsidP="00667B6D">
      <w:pPr>
        <w:rPr>
          <w:rFonts w:ascii="Arial" w:hAnsi="Arial" w:cs="Arial"/>
          <w:sz w:val="22"/>
          <w:szCs w:val="22"/>
        </w:rPr>
      </w:pPr>
      <w:r w:rsidRPr="009F6337">
        <w:rPr>
          <w:rFonts w:ascii="Arial" w:hAnsi="Arial" w:cs="Arial"/>
          <w:sz w:val="22"/>
        </w:rPr>
        <w:t xml:space="preserve">Each working group has an agreed Terms of Reference outlining its aims, but also how it will embed our key principles around coproduction; advancing equality, diversity and inclusion; </w:t>
      </w:r>
      <w:r w:rsidRPr="009F6337">
        <w:rPr>
          <w:rFonts w:ascii="Arial" w:hAnsi="Arial" w:cs="Arial"/>
          <w:sz w:val="22"/>
          <w:szCs w:val="22"/>
        </w:rPr>
        <w:t xml:space="preserve">taking a preventative, trauma informed and whole population approach that is accessible and transparent in approach and outcomes. They will work closely with ICPs and wider partners. </w:t>
      </w:r>
    </w:p>
    <w:p w:rsidR="009F6337" w:rsidRPr="009F6337" w:rsidRDefault="009F6337" w:rsidP="00667B6D">
      <w:pPr>
        <w:rPr>
          <w:rFonts w:ascii="Arial" w:hAnsi="Arial" w:cs="Arial"/>
          <w:sz w:val="22"/>
          <w:szCs w:val="22"/>
        </w:rPr>
      </w:pPr>
    </w:p>
    <w:p w:rsidR="009F6337" w:rsidRPr="009F6337" w:rsidRDefault="009F6337" w:rsidP="00667B6D">
      <w:pPr>
        <w:rPr>
          <w:rFonts w:ascii="Arial" w:hAnsi="Arial" w:cs="Arial"/>
          <w:sz w:val="22"/>
          <w:szCs w:val="22"/>
        </w:rPr>
      </w:pPr>
      <w:r>
        <w:rPr>
          <w:rFonts w:ascii="Arial" w:hAnsi="Arial" w:cs="Arial"/>
          <w:sz w:val="22"/>
          <w:szCs w:val="22"/>
        </w:rPr>
        <w:t>In addition to Steering Groups, t</w:t>
      </w:r>
      <w:r w:rsidRPr="009F6337">
        <w:rPr>
          <w:rFonts w:ascii="Arial" w:hAnsi="Arial" w:cs="Arial"/>
          <w:sz w:val="22"/>
          <w:szCs w:val="22"/>
        </w:rPr>
        <w:t>he programme is shaped and supported by a range of groups, including:</w:t>
      </w:r>
    </w:p>
    <w:p w:rsidR="009F6337" w:rsidRPr="009F6337" w:rsidRDefault="009F6337" w:rsidP="00667B6D">
      <w:pPr>
        <w:pStyle w:val="ListParagraph"/>
        <w:numPr>
          <w:ilvl w:val="0"/>
          <w:numId w:val="7"/>
        </w:numPr>
        <w:spacing w:after="0" w:line="240" w:lineRule="auto"/>
        <w:ind w:left="360"/>
        <w:rPr>
          <w:rFonts w:ascii="Arial" w:hAnsi="Arial" w:cs="Arial"/>
        </w:rPr>
      </w:pPr>
      <w:r w:rsidRPr="009F6337">
        <w:rPr>
          <w:rFonts w:ascii="Arial" w:hAnsi="Arial" w:cs="Arial"/>
        </w:rPr>
        <w:t xml:space="preserve">BNSSG’s Mental Health and Wellbeing Programme Board. This meets on a monthly basis and includes over 60 members from across the mental health and wellbeing sector within BNSSG (providers, commissioners, people with lived experience and advisors). </w:t>
      </w:r>
    </w:p>
    <w:p w:rsidR="009F6337" w:rsidRPr="009F6337" w:rsidRDefault="009F6337" w:rsidP="00667B6D">
      <w:pPr>
        <w:pStyle w:val="ListParagraph"/>
        <w:numPr>
          <w:ilvl w:val="0"/>
          <w:numId w:val="7"/>
        </w:numPr>
        <w:spacing w:after="0" w:line="240" w:lineRule="auto"/>
        <w:ind w:left="360"/>
        <w:rPr>
          <w:rFonts w:ascii="Arial" w:hAnsi="Arial" w:cs="Arial"/>
        </w:rPr>
      </w:pPr>
      <w:r w:rsidRPr="009F6337">
        <w:rPr>
          <w:rFonts w:ascii="Arial" w:hAnsi="Arial" w:cs="Arial"/>
        </w:rPr>
        <w:t>BNSSG’s Learning Disability and Autism Programme Board</w:t>
      </w:r>
    </w:p>
    <w:p w:rsidR="009F6337" w:rsidRPr="009F6337" w:rsidRDefault="009F6337" w:rsidP="00667B6D">
      <w:pPr>
        <w:pStyle w:val="ListParagraph"/>
        <w:numPr>
          <w:ilvl w:val="0"/>
          <w:numId w:val="7"/>
        </w:numPr>
        <w:spacing w:after="0" w:line="240" w:lineRule="auto"/>
        <w:ind w:left="360"/>
        <w:rPr>
          <w:rFonts w:ascii="Arial" w:hAnsi="Arial" w:cs="Arial"/>
        </w:rPr>
      </w:pPr>
      <w:r w:rsidRPr="009F6337">
        <w:rPr>
          <w:rFonts w:ascii="Arial" w:hAnsi="Arial" w:cs="Arial"/>
        </w:rPr>
        <w:t>BNSSG Mental Health Lived Experience Board (IMHN)</w:t>
      </w:r>
    </w:p>
    <w:p w:rsidR="009F6337" w:rsidRPr="009F6337" w:rsidRDefault="009F6337" w:rsidP="00667B6D">
      <w:pPr>
        <w:pStyle w:val="ListParagraph"/>
        <w:numPr>
          <w:ilvl w:val="0"/>
          <w:numId w:val="7"/>
        </w:numPr>
        <w:spacing w:after="0" w:line="240" w:lineRule="auto"/>
        <w:ind w:left="360"/>
        <w:rPr>
          <w:rFonts w:ascii="Arial" w:hAnsi="Arial" w:cs="Arial"/>
        </w:rPr>
      </w:pPr>
      <w:r w:rsidRPr="009F6337">
        <w:rPr>
          <w:rFonts w:ascii="Arial" w:hAnsi="Arial" w:cs="Arial"/>
        </w:rPr>
        <w:t>LGBTQ+ Mental Health Lived Experience Board (IMHN)</w:t>
      </w:r>
    </w:p>
    <w:p w:rsidR="009F6337" w:rsidRPr="009F6337" w:rsidRDefault="009F6337" w:rsidP="00667B6D">
      <w:pPr>
        <w:pStyle w:val="ListParagraph"/>
        <w:numPr>
          <w:ilvl w:val="0"/>
          <w:numId w:val="7"/>
        </w:numPr>
        <w:spacing w:after="0" w:line="240" w:lineRule="auto"/>
        <w:ind w:left="360"/>
        <w:rPr>
          <w:rFonts w:ascii="Arial" w:hAnsi="Arial" w:cs="Arial"/>
        </w:rPr>
      </w:pPr>
      <w:r w:rsidRPr="009F6337">
        <w:rPr>
          <w:rFonts w:ascii="Arial" w:hAnsi="Arial" w:cs="Arial"/>
        </w:rPr>
        <w:t>BNSSG BAME Network</w:t>
      </w:r>
    </w:p>
    <w:p w:rsidR="00EE72D3" w:rsidRDefault="009F6337" w:rsidP="00667B6D">
      <w:pPr>
        <w:pStyle w:val="ListParagraph"/>
        <w:numPr>
          <w:ilvl w:val="0"/>
          <w:numId w:val="7"/>
        </w:numPr>
        <w:spacing w:after="0" w:line="240" w:lineRule="auto"/>
        <w:ind w:left="360"/>
        <w:rPr>
          <w:rFonts w:ascii="Arial" w:hAnsi="Arial" w:cs="Arial"/>
        </w:rPr>
      </w:pPr>
      <w:r w:rsidRPr="00EE72D3">
        <w:rPr>
          <w:rFonts w:ascii="Arial" w:hAnsi="Arial" w:cs="Arial"/>
        </w:rPr>
        <w:t xml:space="preserve">Equality, Inclusion and Diversity Steering Groups for each local authority. </w:t>
      </w:r>
    </w:p>
    <w:p w:rsidR="004E1B0E" w:rsidRPr="00EE72D3" w:rsidRDefault="00EE72D3" w:rsidP="00667B6D">
      <w:pPr>
        <w:pStyle w:val="ListParagraph"/>
        <w:numPr>
          <w:ilvl w:val="0"/>
          <w:numId w:val="7"/>
        </w:numPr>
        <w:spacing w:after="0" w:line="240" w:lineRule="auto"/>
        <w:ind w:left="360"/>
        <w:rPr>
          <w:rFonts w:cstheme="minorHAnsi"/>
          <w:b/>
        </w:rPr>
      </w:pPr>
      <w:r w:rsidRPr="00EE72D3">
        <w:rPr>
          <w:rFonts w:ascii="Arial" w:hAnsi="Arial" w:cs="Arial"/>
        </w:rPr>
        <w:t xml:space="preserve">Change For Good: multi-agency partnership (sponsored by Bristol City Council, BNSSG CCG, Golden Key) aiming to address multiple disadvantage, initially focusing on complex needs and housing. </w:t>
      </w:r>
    </w:p>
    <w:p w:rsidR="004E1B0E" w:rsidRDefault="004E1B0E" w:rsidP="00667B6D">
      <w:pPr>
        <w:rPr>
          <w:rFonts w:cstheme="minorHAnsi"/>
          <w:b/>
          <w:sz w:val="22"/>
          <w:szCs w:val="22"/>
        </w:rPr>
      </w:pPr>
    </w:p>
    <w:p w:rsidR="004E1B0E" w:rsidRDefault="004E1B0E" w:rsidP="00667B6D">
      <w:pPr>
        <w:rPr>
          <w:rFonts w:cstheme="minorHAnsi"/>
          <w:b/>
          <w:sz w:val="22"/>
          <w:szCs w:val="22"/>
        </w:rPr>
      </w:pPr>
    </w:p>
    <w:p w:rsidR="004E1B0E" w:rsidRDefault="004E1B0E" w:rsidP="00667B6D">
      <w:pPr>
        <w:rPr>
          <w:rFonts w:cstheme="minorHAnsi"/>
          <w:b/>
          <w:sz w:val="22"/>
          <w:szCs w:val="22"/>
        </w:rPr>
      </w:pPr>
    </w:p>
    <w:p w:rsidR="004E1B0E" w:rsidRDefault="004E1B0E" w:rsidP="00667B6D">
      <w:pPr>
        <w:rPr>
          <w:rFonts w:cstheme="minorHAnsi"/>
          <w:b/>
          <w:sz w:val="22"/>
          <w:szCs w:val="22"/>
        </w:rPr>
      </w:pPr>
      <w:r>
        <w:rPr>
          <w:rFonts w:cstheme="minorHAnsi"/>
          <w:b/>
          <w:sz w:val="22"/>
          <w:szCs w:val="22"/>
        </w:rPr>
        <w:br w:type="page"/>
      </w:r>
    </w:p>
    <w:p w:rsidR="00180C7B" w:rsidRPr="0003003A" w:rsidRDefault="00180C7B" w:rsidP="00667B6D">
      <w:pPr>
        <w:pStyle w:val="Heading1"/>
        <w:spacing w:before="0"/>
        <w:rPr>
          <w:rFonts w:asciiTheme="minorHAnsi" w:hAnsiTheme="minorHAnsi" w:cstheme="minorHAnsi"/>
          <w:sz w:val="22"/>
          <w:szCs w:val="22"/>
        </w:rPr>
      </w:pPr>
      <w:r>
        <w:rPr>
          <w:rFonts w:asciiTheme="minorHAnsi" w:hAnsiTheme="minorHAnsi" w:cstheme="minorHAnsi"/>
          <w:sz w:val="22"/>
          <w:szCs w:val="22"/>
          <w:u w:val="single"/>
        </w:rPr>
        <w:lastRenderedPageBreak/>
        <w:t xml:space="preserve">Appendix 5: </w:t>
      </w:r>
      <w:r w:rsidRPr="00180C7B">
        <w:rPr>
          <w:rFonts w:asciiTheme="minorHAnsi" w:hAnsiTheme="minorHAnsi" w:cstheme="minorHAnsi"/>
          <w:sz w:val="22"/>
          <w:szCs w:val="22"/>
          <w:u w:val="single"/>
        </w:rPr>
        <w:t>Delivery Risks and Mitigations</w:t>
      </w:r>
    </w:p>
    <w:p w:rsidR="00180C7B" w:rsidRDefault="00180C7B" w:rsidP="00667B6D">
      <w:pPr>
        <w:rPr>
          <w:rFonts w:cstheme="minorHAnsi"/>
          <w:b/>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709"/>
        <w:gridCol w:w="5244"/>
      </w:tblGrid>
      <w:tr w:rsidR="00C905A0" w:rsidRPr="000E6CAD" w:rsidTr="000E6CAD">
        <w:trPr>
          <w:trHeight w:val="600"/>
        </w:trPr>
        <w:tc>
          <w:tcPr>
            <w:tcW w:w="534" w:type="dxa"/>
            <w:shd w:val="clear" w:color="000000" w:fill="16365C"/>
            <w:hideMark/>
          </w:tcPr>
          <w:p w:rsidR="00C905A0" w:rsidRPr="000E6CAD" w:rsidRDefault="00C905A0" w:rsidP="000E6CAD">
            <w:pPr>
              <w:rPr>
                <w:rFonts w:eastAsia="Times New Roman" w:cstheme="minorHAnsi"/>
                <w:b/>
                <w:bCs/>
                <w:color w:val="FFFFFF"/>
                <w:sz w:val="20"/>
                <w:szCs w:val="22"/>
                <w:lang w:eastAsia="en-GB"/>
              </w:rPr>
            </w:pPr>
            <w:r w:rsidRPr="000E6CAD">
              <w:rPr>
                <w:rFonts w:eastAsia="Times New Roman" w:cstheme="minorHAnsi"/>
                <w:b/>
                <w:bCs/>
                <w:color w:val="FFFFFF"/>
                <w:sz w:val="20"/>
                <w:szCs w:val="22"/>
                <w:lang w:eastAsia="en-GB"/>
              </w:rPr>
              <w:t>No</w:t>
            </w:r>
          </w:p>
        </w:tc>
        <w:tc>
          <w:tcPr>
            <w:tcW w:w="3260" w:type="dxa"/>
            <w:shd w:val="clear" w:color="000000" w:fill="16365C"/>
            <w:hideMark/>
          </w:tcPr>
          <w:p w:rsidR="00C905A0" w:rsidRPr="000E6CAD" w:rsidRDefault="00C905A0" w:rsidP="000E6CAD">
            <w:pPr>
              <w:rPr>
                <w:rFonts w:eastAsia="Times New Roman" w:cstheme="minorHAnsi"/>
                <w:b/>
                <w:bCs/>
                <w:color w:val="FFFFFF"/>
                <w:sz w:val="20"/>
                <w:szCs w:val="22"/>
                <w:lang w:eastAsia="en-GB"/>
              </w:rPr>
            </w:pPr>
            <w:r w:rsidRPr="000E6CAD">
              <w:rPr>
                <w:rFonts w:eastAsia="Times New Roman" w:cstheme="minorHAnsi"/>
                <w:b/>
                <w:bCs/>
                <w:color w:val="FFFFFF"/>
                <w:sz w:val="20"/>
                <w:szCs w:val="22"/>
                <w:lang w:eastAsia="en-GB"/>
              </w:rPr>
              <w:t xml:space="preserve">Description of risk or issue </w:t>
            </w:r>
          </w:p>
        </w:tc>
        <w:tc>
          <w:tcPr>
            <w:tcW w:w="709" w:type="dxa"/>
            <w:shd w:val="clear" w:color="000000" w:fill="16365C"/>
            <w:hideMark/>
          </w:tcPr>
          <w:p w:rsidR="00C905A0" w:rsidRPr="000E6CAD" w:rsidRDefault="00C905A0" w:rsidP="000E6CAD">
            <w:pPr>
              <w:rPr>
                <w:rFonts w:eastAsia="Times New Roman" w:cstheme="minorHAnsi"/>
                <w:b/>
                <w:bCs/>
                <w:color w:val="FFFFFF"/>
                <w:sz w:val="20"/>
                <w:szCs w:val="22"/>
                <w:lang w:eastAsia="en-GB"/>
              </w:rPr>
            </w:pPr>
            <w:r w:rsidRPr="000E6CAD">
              <w:rPr>
                <w:rFonts w:eastAsia="Times New Roman" w:cstheme="minorHAnsi"/>
                <w:b/>
                <w:bCs/>
                <w:color w:val="FFFFFF"/>
                <w:sz w:val="20"/>
                <w:szCs w:val="22"/>
                <w:lang w:eastAsia="en-GB"/>
              </w:rPr>
              <w:t>RAG *</w:t>
            </w:r>
          </w:p>
        </w:tc>
        <w:tc>
          <w:tcPr>
            <w:tcW w:w="5244" w:type="dxa"/>
            <w:shd w:val="clear" w:color="000000" w:fill="16365C"/>
            <w:hideMark/>
          </w:tcPr>
          <w:p w:rsidR="00C905A0" w:rsidRPr="000E6CAD" w:rsidRDefault="00C905A0" w:rsidP="000E6CAD">
            <w:pPr>
              <w:rPr>
                <w:rFonts w:eastAsia="Times New Roman" w:cstheme="minorHAnsi"/>
                <w:b/>
                <w:bCs/>
                <w:color w:val="FFFFFF"/>
                <w:sz w:val="20"/>
                <w:szCs w:val="22"/>
                <w:lang w:eastAsia="en-GB"/>
              </w:rPr>
            </w:pPr>
            <w:r w:rsidRPr="000E6CAD">
              <w:rPr>
                <w:rFonts w:eastAsia="Times New Roman" w:cstheme="minorHAnsi"/>
                <w:b/>
                <w:bCs/>
                <w:color w:val="FFFFFF"/>
                <w:sz w:val="20"/>
                <w:szCs w:val="22"/>
                <w:lang w:eastAsia="en-GB"/>
              </w:rPr>
              <w:t>Mitigating action / response action</w:t>
            </w:r>
          </w:p>
        </w:tc>
      </w:tr>
      <w:tr w:rsidR="00C905A0" w:rsidRPr="000E6CAD" w:rsidTr="000E6CAD">
        <w:trPr>
          <w:trHeight w:val="999"/>
        </w:trPr>
        <w:tc>
          <w:tcPr>
            <w:tcW w:w="534" w:type="dxa"/>
            <w:shd w:val="clear" w:color="000000" w:fill="auto"/>
            <w:hideMark/>
          </w:tcPr>
          <w:p w:rsidR="00C905A0" w:rsidRPr="000E6CAD" w:rsidRDefault="00C905A0" w:rsidP="000E6CAD">
            <w:pPr>
              <w:rPr>
                <w:rFonts w:eastAsia="Times New Roman" w:cstheme="minorHAnsi"/>
                <w:b/>
                <w:bCs/>
                <w:color w:val="000000"/>
                <w:sz w:val="20"/>
                <w:szCs w:val="22"/>
                <w:lang w:eastAsia="en-GB"/>
              </w:rPr>
            </w:pPr>
            <w:r w:rsidRPr="000E6CAD">
              <w:rPr>
                <w:rFonts w:eastAsia="Times New Roman" w:cstheme="minorHAnsi"/>
                <w:b/>
                <w:bCs/>
                <w:color w:val="000000"/>
                <w:sz w:val="20"/>
                <w:szCs w:val="22"/>
                <w:lang w:eastAsia="en-GB"/>
              </w:rPr>
              <w:t>1</w:t>
            </w:r>
          </w:p>
        </w:tc>
        <w:tc>
          <w:tcPr>
            <w:tcW w:w="3260" w:type="dxa"/>
            <w:shd w:val="clear" w:color="auto" w:fill="auto"/>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b/>
                <w:bCs/>
                <w:color w:val="000000"/>
                <w:sz w:val="20"/>
                <w:szCs w:val="22"/>
                <w:u w:val="single"/>
                <w:lang w:eastAsia="en-GB"/>
              </w:rPr>
              <w:t>Pace of Delivery</w:t>
            </w:r>
            <w:r w:rsidRPr="000E6CAD">
              <w:rPr>
                <w:rFonts w:eastAsia="Times New Roman" w:cstheme="minorHAnsi"/>
                <w:color w:val="000000"/>
                <w:sz w:val="20"/>
                <w:szCs w:val="22"/>
                <w:lang w:eastAsia="en-GB"/>
              </w:rPr>
              <w:t xml:space="preserve"> - The NHSE submission is requiring a delivery detail to be described ahead of strategic agreement on future </w:t>
            </w:r>
            <w:r w:rsidRPr="000E6CAD">
              <w:rPr>
                <w:rFonts w:eastAsia="Times New Roman" w:cstheme="minorHAnsi"/>
                <w:bCs/>
                <w:color w:val="000000"/>
                <w:sz w:val="20"/>
                <w:szCs w:val="22"/>
                <w:lang w:eastAsia="en-GB"/>
              </w:rPr>
              <w:t>system transformation of ICPs</w:t>
            </w:r>
            <w:r w:rsidR="004717EA" w:rsidRPr="000E6CAD">
              <w:rPr>
                <w:rFonts w:eastAsia="Times New Roman" w:cstheme="minorHAnsi"/>
                <w:bCs/>
                <w:color w:val="000000"/>
                <w:sz w:val="20"/>
                <w:szCs w:val="22"/>
                <w:lang w:eastAsia="en-GB"/>
              </w:rPr>
              <w:t>.</w:t>
            </w:r>
            <w:r w:rsidRPr="000E6CAD">
              <w:rPr>
                <w:rFonts w:eastAsia="Times New Roman" w:cstheme="minorHAnsi"/>
                <w:color w:val="000000"/>
                <w:sz w:val="20"/>
                <w:szCs w:val="22"/>
                <w:lang w:eastAsia="en-GB"/>
              </w:rPr>
              <w:t xml:space="preserve"> </w:t>
            </w:r>
          </w:p>
        </w:tc>
        <w:tc>
          <w:tcPr>
            <w:tcW w:w="709" w:type="dxa"/>
            <w:shd w:val="clear" w:color="000000" w:fill="FF0000"/>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color w:val="000000"/>
                <w:sz w:val="20"/>
                <w:szCs w:val="22"/>
                <w:lang w:eastAsia="en-GB"/>
              </w:rPr>
              <w:t>16</w:t>
            </w:r>
          </w:p>
        </w:tc>
        <w:tc>
          <w:tcPr>
            <w:tcW w:w="5244" w:type="dxa"/>
            <w:shd w:val="clear" w:color="000000" w:fill="FFFFFF"/>
            <w:hideMark/>
          </w:tcPr>
          <w:p w:rsidR="00C905A0" w:rsidRPr="000E6CAD" w:rsidRDefault="00C905A0" w:rsidP="000E6CAD">
            <w:pPr>
              <w:pStyle w:val="ListParagraph"/>
              <w:numPr>
                <w:ilvl w:val="0"/>
                <w:numId w:val="29"/>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Extensive system engagement</w:t>
            </w:r>
          </w:p>
          <w:p w:rsidR="00C905A0" w:rsidRPr="000E6CAD" w:rsidRDefault="00C905A0" w:rsidP="000E6CAD">
            <w:pPr>
              <w:pStyle w:val="ListParagraph"/>
              <w:numPr>
                <w:ilvl w:val="0"/>
                <w:numId w:val="29"/>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Senior-level Programme Board</w:t>
            </w:r>
          </w:p>
          <w:p w:rsidR="00C905A0" w:rsidRPr="000E6CAD" w:rsidRDefault="00C905A0" w:rsidP="000E6CAD">
            <w:pPr>
              <w:pStyle w:val="ListParagraph"/>
              <w:numPr>
                <w:ilvl w:val="0"/>
                <w:numId w:val="29"/>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Close links with ICS/ICP leads</w:t>
            </w:r>
          </w:p>
          <w:p w:rsidR="00C905A0" w:rsidRPr="000E6CAD" w:rsidRDefault="00C905A0" w:rsidP="000E6CAD">
            <w:pPr>
              <w:pStyle w:val="ListParagraph"/>
              <w:numPr>
                <w:ilvl w:val="0"/>
                <w:numId w:val="29"/>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Regular NHSE dialogue</w:t>
            </w:r>
          </w:p>
        </w:tc>
      </w:tr>
      <w:tr w:rsidR="00C905A0" w:rsidRPr="000E6CAD" w:rsidTr="000E6CAD">
        <w:trPr>
          <w:trHeight w:val="976"/>
        </w:trPr>
        <w:tc>
          <w:tcPr>
            <w:tcW w:w="534" w:type="dxa"/>
            <w:shd w:val="clear" w:color="000000" w:fill="auto"/>
            <w:hideMark/>
          </w:tcPr>
          <w:p w:rsidR="00C905A0" w:rsidRPr="000E6CAD" w:rsidRDefault="00C905A0" w:rsidP="000E6CAD">
            <w:pPr>
              <w:rPr>
                <w:rFonts w:eastAsia="Times New Roman" w:cstheme="minorHAnsi"/>
                <w:b/>
                <w:bCs/>
                <w:color w:val="000000"/>
                <w:sz w:val="20"/>
                <w:szCs w:val="22"/>
                <w:lang w:eastAsia="en-GB"/>
              </w:rPr>
            </w:pPr>
            <w:r w:rsidRPr="000E6CAD">
              <w:rPr>
                <w:rFonts w:eastAsia="Times New Roman" w:cstheme="minorHAnsi"/>
                <w:b/>
                <w:bCs/>
                <w:color w:val="000000"/>
                <w:sz w:val="20"/>
                <w:szCs w:val="22"/>
                <w:lang w:eastAsia="en-GB"/>
              </w:rPr>
              <w:t>2</w:t>
            </w:r>
          </w:p>
        </w:tc>
        <w:tc>
          <w:tcPr>
            <w:tcW w:w="3260" w:type="dxa"/>
            <w:shd w:val="clear" w:color="auto" w:fill="auto"/>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b/>
                <w:bCs/>
                <w:color w:val="000000"/>
                <w:sz w:val="20"/>
                <w:szCs w:val="22"/>
                <w:u w:val="single"/>
                <w:lang w:eastAsia="en-GB"/>
              </w:rPr>
              <w:t>Commissioning</w:t>
            </w:r>
            <w:r w:rsidRPr="000E6CAD">
              <w:rPr>
                <w:rFonts w:eastAsia="Times New Roman" w:cstheme="minorHAnsi"/>
                <w:b/>
                <w:bCs/>
                <w:color w:val="000000"/>
                <w:sz w:val="20"/>
                <w:szCs w:val="22"/>
                <w:lang w:eastAsia="en-GB"/>
              </w:rPr>
              <w:t xml:space="preserve"> </w:t>
            </w:r>
            <w:r w:rsidRPr="000E6CAD">
              <w:rPr>
                <w:rFonts w:eastAsia="Times New Roman" w:cstheme="minorHAnsi"/>
                <w:bCs/>
                <w:color w:val="000000"/>
                <w:sz w:val="20"/>
                <w:szCs w:val="22"/>
                <w:lang w:eastAsia="en-GB"/>
              </w:rPr>
              <w:t xml:space="preserve">- </w:t>
            </w:r>
            <w:r w:rsidRPr="000E6CAD">
              <w:rPr>
                <w:rFonts w:eastAsia="Times New Roman" w:cstheme="minorHAnsi"/>
                <w:color w:val="000000"/>
                <w:sz w:val="20"/>
                <w:szCs w:val="22"/>
                <w:lang w:eastAsia="en-GB"/>
              </w:rPr>
              <w:t>CCG commissioned Adult MH VCSE and Statutory Community contracts end 31/03/22. Decision on future solution needs to align with CMHP</w:t>
            </w:r>
            <w:r w:rsidR="004717EA" w:rsidRPr="000E6CAD">
              <w:rPr>
                <w:rFonts w:eastAsia="Times New Roman" w:cstheme="minorHAnsi"/>
                <w:color w:val="000000"/>
                <w:sz w:val="20"/>
                <w:szCs w:val="22"/>
                <w:lang w:eastAsia="en-GB"/>
              </w:rPr>
              <w:t>.</w:t>
            </w:r>
          </w:p>
        </w:tc>
        <w:tc>
          <w:tcPr>
            <w:tcW w:w="709" w:type="dxa"/>
            <w:shd w:val="clear" w:color="000000" w:fill="FFC000"/>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color w:val="000000"/>
                <w:sz w:val="20"/>
                <w:szCs w:val="22"/>
                <w:lang w:eastAsia="en-GB"/>
              </w:rPr>
              <w:t>9</w:t>
            </w:r>
          </w:p>
        </w:tc>
        <w:tc>
          <w:tcPr>
            <w:tcW w:w="5244" w:type="dxa"/>
            <w:shd w:val="clear" w:color="auto" w:fill="auto"/>
            <w:hideMark/>
          </w:tcPr>
          <w:p w:rsidR="00C905A0" w:rsidRPr="000E6CAD" w:rsidRDefault="00C905A0" w:rsidP="000E6CAD">
            <w:pPr>
              <w:pStyle w:val="ListParagraph"/>
              <w:numPr>
                <w:ilvl w:val="0"/>
                <w:numId w:val="31"/>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Robust governance to oversee CMH programme and existing contracts.</w:t>
            </w:r>
          </w:p>
          <w:p w:rsidR="00C905A0" w:rsidRPr="000E6CAD" w:rsidRDefault="00C905A0" w:rsidP="000E6CAD">
            <w:pPr>
              <w:pStyle w:val="ListParagraph"/>
              <w:numPr>
                <w:ilvl w:val="0"/>
                <w:numId w:val="31"/>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Close links with ICS/ICP leads</w:t>
            </w:r>
          </w:p>
          <w:p w:rsidR="00C905A0" w:rsidRPr="000E6CAD" w:rsidRDefault="00C905A0" w:rsidP="000E6CAD">
            <w:pPr>
              <w:rPr>
                <w:rFonts w:eastAsia="Times New Roman" w:cstheme="minorHAnsi"/>
                <w:color w:val="000000"/>
                <w:sz w:val="20"/>
                <w:szCs w:val="22"/>
                <w:lang w:eastAsia="en-GB"/>
              </w:rPr>
            </w:pPr>
          </w:p>
        </w:tc>
      </w:tr>
      <w:tr w:rsidR="00C905A0" w:rsidRPr="000E6CAD" w:rsidTr="000E6CAD">
        <w:trPr>
          <w:trHeight w:val="1305"/>
        </w:trPr>
        <w:tc>
          <w:tcPr>
            <w:tcW w:w="534" w:type="dxa"/>
            <w:shd w:val="clear" w:color="000000" w:fill="auto"/>
            <w:hideMark/>
          </w:tcPr>
          <w:p w:rsidR="00C905A0" w:rsidRPr="000E6CAD" w:rsidRDefault="0045399C" w:rsidP="000E6CAD">
            <w:pPr>
              <w:rPr>
                <w:rFonts w:eastAsia="Times New Roman" w:cstheme="minorHAnsi"/>
                <w:b/>
                <w:bCs/>
                <w:color w:val="000000"/>
                <w:sz w:val="20"/>
                <w:szCs w:val="22"/>
                <w:lang w:eastAsia="en-GB"/>
              </w:rPr>
            </w:pPr>
            <w:r w:rsidRPr="000E6CAD">
              <w:rPr>
                <w:rFonts w:eastAsia="Times New Roman" w:cstheme="minorHAnsi"/>
                <w:b/>
                <w:bCs/>
                <w:color w:val="000000"/>
                <w:sz w:val="20"/>
                <w:szCs w:val="22"/>
                <w:lang w:eastAsia="en-GB"/>
              </w:rPr>
              <w:t>3</w:t>
            </w:r>
          </w:p>
        </w:tc>
        <w:tc>
          <w:tcPr>
            <w:tcW w:w="3260" w:type="dxa"/>
            <w:shd w:val="clear" w:color="auto" w:fill="auto"/>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b/>
                <w:bCs/>
                <w:color w:val="000000"/>
                <w:sz w:val="20"/>
                <w:szCs w:val="22"/>
                <w:u w:val="single"/>
                <w:lang w:eastAsia="en-GB"/>
              </w:rPr>
              <w:t>Inequalities</w:t>
            </w:r>
            <w:r w:rsidR="00D14BD3" w:rsidRPr="000E6CAD">
              <w:rPr>
                <w:rFonts w:eastAsia="Times New Roman" w:cstheme="minorHAnsi"/>
                <w:color w:val="000000"/>
                <w:sz w:val="20"/>
                <w:szCs w:val="22"/>
                <w:lang w:eastAsia="en-GB"/>
              </w:rPr>
              <w:t xml:space="preserve"> - E</w:t>
            </w:r>
            <w:r w:rsidR="0045399C" w:rsidRPr="000E6CAD">
              <w:rPr>
                <w:rFonts w:eastAsia="Times New Roman" w:cstheme="minorHAnsi"/>
                <w:color w:val="000000"/>
                <w:sz w:val="20"/>
                <w:szCs w:val="22"/>
                <w:lang w:eastAsia="en-GB"/>
              </w:rPr>
              <w:t xml:space="preserve">quity of </w:t>
            </w:r>
            <w:r w:rsidR="00770E24" w:rsidRPr="000E6CAD">
              <w:rPr>
                <w:rFonts w:eastAsia="Times New Roman" w:cstheme="minorHAnsi"/>
                <w:color w:val="000000"/>
                <w:sz w:val="20"/>
                <w:szCs w:val="22"/>
                <w:lang w:eastAsia="en-GB"/>
              </w:rPr>
              <w:t>access, experience and</w:t>
            </w:r>
            <w:r w:rsidR="00D14BD3" w:rsidRPr="000E6CAD">
              <w:rPr>
                <w:rFonts w:eastAsia="Times New Roman" w:cstheme="minorHAnsi"/>
                <w:color w:val="000000"/>
                <w:sz w:val="20"/>
                <w:szCs w:val="22"/>
                <w:lang w:eastAsia="en-GB"/>
              </w:rPr>
              <w:t xml:space="preserve"> outcomes </w:t>
            </w:r>
            <w:r w:rsidRPr="000E6CAD">
              <w:rPr>
                <w:rFonts w:eastAsia="Times New Roman" w:cstheme="minorHAnsi"/>
                <w:color w:val="000000"/>
                <w:sz w:val="20"/>
                <w:szCs w:val="22"/>
                <w:lang w:eastAsia="en-GB"/>
              </w:rPr>
              <w:t>across BNSSG</w:t>
            </w:r>
            <w:r w:rsidR="00D14BD3" w:rsidRPr="000E6CAD">
              <w:rPr>
                <w:rFonts w:eastAsia="Times New Roman" w:cstheme="minorHAnsi"/>
                <w:color w:val="000000"/>
                <w:sz w:val="20"/>
                <w:szCs w:val="22"/>
                <w:lang w:eastAsia="en-GB"/>
              </w:rPr>
              <w:t xml:space="preserve"> do not improve</w:t>
            </w:r>
            <w:r w:rsidR="004717EA" w:rsidRPr="000E6CAD">
              <w:rPr>
                <w:rFonts w:eastAsia="Times New Roman" w:cstheme="minorHAnsi"/>
                <w:color w:val="000000"/>
                <w:sz w:val="20"/>
                <w:szCs w:val="22"/>
                <w:lang w:eastAsia="en-GB"/>
              </w:rPr>
              <w:t>.</w:t>
            </w:r>
          </w:p>
        </w:tc>
        <w:tc>
          <w:tcPr>
            <w:tcW w:w="709" w:type="dxa"/>
            <w:shd w:val="clear" w:color="000000" w:fill="FFFF00"/>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color w:val="000000"/>
                <w:sz w:val="20"/>
                <w:szCs w:val="22"/>
                <w:lang w:eastAsia="en-GB"/>
              </w:rPr>
              <w:t>6</w:t>
            </w:r>
          </w:p>
        </w:tc>
        <w:tc>
          <w:tcPr>
            <w:tcW w:w="5244" w:type="dxa"/>
            <w:shd w:val="clear" w:color="000000" w:fill="FFFFFF"/>
            <w:hideMark/>
          </w:tcPr>
          <w:p w:rsidR="00C905A0" w:rsidRPr="000E6CAD" w:rsidRDefault="00C905A0" w:rsidP="000E6CAD">
            <w:pPr>
              <w:pStyle w:val="ListParagraph"/>
              <w:numPr>
                <w:ilvl w:val="0"/>
                <w:numId w:val="30"/>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Focus on</w:t>
            </w:r>
            <w:r w:rsidR="0045399C" w:rsidRPr="000E6CAD">
              <w:rPr>
                <w:rFonts w:eastAsia="Times New Roman" w:cstheme="minorHAnsi"/>
                <w:color w:val="000000"/>
                <w:sz w:val="20"/>
                <w:lang w:eastAsia="en-GB"/>
              </w:rPr>
              <w:t xml:space="preserve"> advancing equalities and parity of provision in </w:t>
            </w:r>
            <w:r w:rsidRPr="000E6CAD">
              <w:rPr>
                <w:rFonts w:eastAsia="Times New Roman" w:cstheme="minorHAnsi"/>
                <w:color w:val="000000"/>
                <w:sz w:val="20"/>
                <w:lang w:eastAsia="en-GB"/>
              </w:rPr>
              <w:t xml:space="preserve">CMH specification. </w:t>
            </w:r>
          </w:p>
          <w:p w:rsidR="0045399C" w:rsidRPr="000E6CAD" w:rsidRDefault="00C905A0" w:rsidP="000E6CAD">
            <w:pPr>
              <w:pStyle w:val="ListParagraph"/>
              <w:numPr>
                <w:ilvl w:val="0"/>
                <w:numId w:val="30"/>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 xml:space="preserve">PHM / local </w:t>
            </w:r>
            <w:r w:rsidR="0045399C" w:rsidRPr="000E6CAD">
              <w:rPr>
                <w:rFonts w:eastAsia="Times New Roman" w:cstheme="minorHAnsi"/>
                <w:color w:val="000000"/>
                <w:sz w:val="20"/>
                <w:lang w:eastAsia="en-GB"/>
              </w:rPr>
              <w:t>intelligence maps inequalities</w:t>
            </w:r>
          </w:p>
          <w:p w:rsidR="00C905A0" w:rsidRPr="000E6CAD" w:rsidRDefault="0045399C" w:rsidP="000E6CAD">
            <w:pPr>
              <w:pStyle w:val="ListParagraph"/>
              <w:numPr>
                <w:ilvl w:val="0"/>
                <w:numId w:val="30"/>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C</w:t>
            </w:r>
            <w:r w:rsidR="00C905A0" w:rsidRPr="000E6CAD">
              <w:rPr>
                <w:rFonts w:eastAsia="Times New Roman" w:cstheme="minorHAnsi"/>
                <w:color w:val="000000"/>
                <w:sz w:val="20"/>
                <w:lang w:eastAsia="en-GB"/>
              </w:rPr>
              <w:t>o-production to address barriers.</w:t>
            </w:r>
          </w:p>
          <w:p w:rsidR="00C905A0" w:rsidRPr="000E6CAD" w:rsidRDefault="00C905A0" w:rsidP="000E6CAD">
            <w:pPr>
              <w:pStyle w:val="ListParagraph"/>
              <w:numPr>
                <w:ilvl w:val="0"/>
                <w:numId w:val="30"/>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 xml:space="preserve">Outcome Framework / Dashboard to identify impact of interventions. </w:t>
            </w:r>
          </w:p>
        </w:tc>
      </w:tr>
      <w:tr w:rsidR="00C905A0" w:rsidRPr="000E6CAD" w:rsidTr="000E6CAD">
        <w:trPr>
          <w:trHeight w:val="1029"/>
        </w:trPr>
        <w:tc>
          <w:tcPr>
            <w:tcW w:w="534" w:type="dxa"/>
            <w:shd w:val="clear" w:color="000000" w:fill="auto"/>
            <w:hideMark/>
          </w:tcPr>
          <w:p w:rsidR="00C905A0" w:rsidRPr="000E6CAD" w:rsidRDefault="0045399C" w:rsidP="000E6CAD">
            <w:pPr>
              <w:rPr>
                <w:rFonts w:eastAsia="Times New Roman" w:cstheme="minorHAnsi"/>
                <w:b/>
                <w:bCs/>
                <w:color w:val="000000"/>
                <w:sz w:val="20"/>
                <w:szCs w:val="22"/>
                <w:lang w:eastAsia="en-GB"/>
              </w:rPr>
            </w:pPr>
            <w:r w:rsidRPr="000E6CAD">
              <w:rPr>
                <w:rFonts w:eastAsia="Times New Roman" w:cstheme="minorHAnsi"/>
                <w:b/>
                <w:bCs/>
                <w:color w:val="000000"/>
                <w:sz w:val="20"/>
                <w:szCs w:val="22"/>
                <w:lang w:eastAsia="en-GB"/>
              </w:rPr>
              <w:t>4</w:t>
            </w:r>
          </w:p>
        </w:tc>
        <w:tc>
          <w:tcPr>
            <w:tcW w:w="3260" w:type="dxa"/>
            <w:shd w:val="clear" w:color="auto" w:fill="auto"/>
            <w:hideMark/>
          </w:tcPr>
          <w:p w:rsidR="00C905A0" w:rsidRPr="000E6CAD" w:rsidRDefault="00D14BD3" w:rsidP="000E6CAD">
            <w:pPr>
              <w:rPr>
                <w:rFonts w:eastAsia="Times New Roman" w:cstheme="minorHAnsi"/>
                <w:color w:val="000000"/>
                <w:sz w:val="20"/>
                <w:szCs w:val="22"/>
                <w:lang w:eastAsia="en-GB"/>
              </w:rPr>
            </w:pPr>
            <w:r w:rsidRPr="000E6CAD">
              <w:rPr>
                <w:rFonts w:eastAsia="Times New Roman" w:cstheme="minorHAnsi"/>
                <w:b/>
                <w:bCs/>
                <w:color w:val="000000"/>
                <w:sz w:val="20"/>
                <w:szCs w:val="22"/>
                <w:u w:val="single"/>
                <w:lang w:eastAsia="en-GB"/>
              </w:rPr>
              <w:t>IC</w:t>
            </w:r>
            <w:r w:rsidR="00C905A0" w:rsidRPr="000E6CAD">
              <w:rPr>
                <w:rFonts w:eastAsia="Times New Roman" w:cstheme="minorHAnsi"/>
                <w:b/>
                <w:bCs/>
                <w:color w:val="000000"/>
                <w:sz w:val="20"/>
                <w:szCs w:val="22"/>
                <w:u w:val="single"/>
                <w:lang w:eastAsia="en-GB"/>
              </w:rPr>
              <w:t>T system interoperability</w:t>
            </w:r>
            <w:r w:rsidR="00C905A0" w:rsidRPr="000E6CAD">
              <w:rPr>
                <w:rFonts w:eastAsia="Times New Roman" w:cstheme="minorHAnsi"/>
                <w:color w:val="000000"/>
                <w:sz w:val="20"/>
                <w:szCs w:val="22"/>
                <w:lang w:eastAsia="en-GB"/>
              </w:rPr>
              <w:t xml:space="preserve"> - Future provision lacks infrastructure to adhere to </w:t>
            </w:r>
            <w:r w:rsidR="000E6CAD">
              <w:rPr>
                <w:rFonts w:eastAsia="Times New Roman" w:cstheme="minorHAnsi"/>
                <w:color w:val="000000"/>
                <w:sz w:val="20"/>
                <w:szCs w:val="22"/>
                <w:lang w:eastAsia="en-GB"/>
              </w:rPr>
              <w:t xml:space="preserve">reporting </w:t>
            </w:r>
            <w:r w:rsidR="00C905A0" w:rsidRPr="000E6CAD">
              <w:rPr>
                <w:rFonts w:eastAsia="Times New Roman" w:cstheme="minorHAnsi"/>
                <w:color w:val="000000"/>
                <w:sz w:val="20"/>
                <w:szCs w:val="22"/>
                <w:lang w:eastAsia="en-GB"/>
              </w:rPr>
              <w:t>(MHSDS).</w:t>
            </w:r>
          </w:p>
        </w:tc>
        <w:tc>
          <w:tcPr>
            <w:tcW w:w="709" w:type="dxa"/>
            <w:shd w:val="clear" w:color="000000" w:fill="FFC000"/>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color w:val="000000"/>
                <w:sz w:val="20"/>
                <w:szCs w:val="22"/>
                <w:lang w:eastAsia="en-GB"/>
              </w:rPr>
              <w:t>9</w:t>
            </w:r>
          </w:p>
        </w:tc>
        <w:tc>
          <w:tcPr>
            <w:tcW w:w="5244" w:type="dxa"/>
            <w:shd w:val="clear" w:color="000000" w:fill="FFFFFF"/>
            <w:hideMark/>
          </w:tcPr>
          <w:p w:rsidR="00C905A0" w:rsidRPr="000E6CAD" w:rsidRDefault="00C905A0" w:rsidP="000E6CAD">
            <w:pPr>
              <w:pStyle w:val="ListParagraph"/>
              <w:numPr>
                <w:ilvl w:val="0"/>
                <w:numId w:val="32"/>
              </w:numPr>
              <w:spacing w:after="0" w:line="240" w:lineRule="auto"/>
              <w:rPr>
                <w:rFonts w:cstheme="minorHAnsi"/>
                <w:sz w:val="20"/>
              </w:rPr>
            </w:pPr>
            <w:r w:rsidRPr="000E6CAD">
              <w:rPr>
                <w:rFonts w:cstheme="minorHAnsi"/>
                <w:sz w:val="20"/>
              </w:rPr>
              <w:t>Outcomes and Digital Infrastructure Steering Group seek to address this.</w:t>
            </w:r>
          </w:p>
          <w:p w:rsidR="00C905A0" w:rsidRPr="000E6CAD" w:rsidRDefault="00C905A0" w:rsidP="000E6CAD">
            <w:pPr>
              <w:rPr>
                <w:rFonts w:eastAsia="Times New Roman" w:cstheme="minorHAnsi"/>
                <w:color w:val="000000"/>
                <w:sz w:val="20"/>
                <w:szCs w:val="22"/>
                <w:lang w:eastAsia="en-GB"/>
              </w:rPr>
            </w:pPr>
          </w:p>
        </w:tc>
      </w:tr>
      <w:tr w:rsidR="00C905A0" w:rsidRPr="000E6CAD" w:rsidTr="000E6CAD">
        <w:trPr>
          <w:trHeight w:val="969"/>
        </w:trPr>
        <w:tc>
          <w:tcPr>
            <w:tcW w:w="534" w:type="dxa"/>
            <w:shd w:val="clear" w:color="000000" w:fill="auto"/>
            <w:hideMark/>
          </w:tcPr>
          <w:p w:rsidR="00C905A0" w:rsidRPr="000E6CAD" w:rsidRDefault="0045399C" w:rsidP="000E6CAD">
            <w:pPr>
              <w:rPr>
                <w:rFonts w:eastAsia="Times New Roman" w:cstheme="minorHAnsi"/>
                <w:b/>
                <w:bCs/>
                <w:color w:val="000000"/>
                <w:sz w:val="20"/>
                <w:szCs w:val="22"/>
                <w:lang w:eastAsia="en-GB"/>
              </w:rPr>
            </w:pPr>
            <w:r w:rsidRPr="000E6CAD">
              <w:rPr>
                <w:rFonts w:eastAsia="Times New Roman" w:cstheme="minorHAnsi"/>
                <w:b/>
                <w:bCs/>
                <w:color w:val="000000"/>
                <w:sz w:val="20"/>
                <w:szCs w:val="22"/>
                <w:lang w:eastAsia="en-GB"/>
              </w:rPr>
              <w:t>5</w:t>
            </w:r>
          </w:p>
        </w:tc>
        <w:tc>
          <w:tcPr>
            <w:tcW w:w="3260" w:type="dxa"/>
            <w:shd w:val="clear" w:color="auto" w:fill="auto"/>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b/>
                <w:bCs/>
                <w:color w:val="000000"/>
                <w:sz w:val="20"/>
                <w:szCs w:val="22"/>
                <w:u w:val="single"/>
                <w:lang w:eastAsia="en-GB"/>
              </w:rPr>
              <w:t>Finance</w:t>
            </w:r>
            <w:r w:rsidRPr="000E6CAD">
              <w:rPr>
                <w:rFonts w:eastAsia="Times New Roman" w:cstheme="minorHAnsi"/>
                <w:color w:val="000000"/>
                <w:sz w:val="20"/>
                <w:szCs w:val="22"/>
                <w:lang w:eastAsia="en-GB"/>
              </w:rPr>
              <w:t xml:space="preserve"> </w:t>
            </w:r>
            <w:r w:rsidR="004717EA" w:rsidRPr="000E6CAD">
              <w:rPr>
                <w:rFonts w:eastAsia="Times New Roman" w:cstheme="minorHAnsi"/>
                <w:color w:val="000000"/>
                <w:sz w:val="20"/>
                <w:szCs w:val="22"/>
                <w:lang w:eastAsia="en-GB"/>
              </w:rPr>
              <w:t>–</w:t>
            </w:r>
            <w:r w:rsidRPr="000E6CAD">
              <w:rPr>
                <w:rFonts w:eastAsia="Times New Roman" w:cstheme="minorHAnsi"/>
                <w:color w:val="000000"/>
                <w:sz w:val="20"/>
                <w:szCs w:val="22"/>
                <w:lang w:eastAsia="en-GB"/>
              </w:rPr>
              <w:t xml:space="preserve"> </w:t>
            </w:r>
            <w:r w:rsidR="004717EA" w:rsidRPr="000E6CAD">
              <w:rPr>
                <w:rFonts w:eastAsia="Times New Roman" w:cstheme="minorHAnsi"/>
                <w:color w:val="000000"/>
                <w:sz w:val="20"/>
                <w:szCs w:val="22"/>
                <w:lang w:eastAsia="en-GB"/>
              </w:rPr>
              <w:t>System needs to address l</w:t>
            </w:r>
            <w:r w:rsidRPr="000E6CAD">
              <w:rPr>
                <w:rFonts w:eastAsia="Times New Roman" w:cstheme="minorHAnsi"/>
                <w:color w:val="000000"/>
                <w:sz w:val="20"/>
                <w:szCs w:val="22"/>
                <w:lang w:eastAsia="en-GB"/>
              </w:rPr>
              <w:t>ong</w:t>
            </w:r>
            <w:r w:rsidR="004717EA" w:rsidRPr="000E6CAD">
              <w:rPr>
                <w:rFonts w:eastAsia="Times New Roman" w:cstheme="minorHAnsi"/>
                <w:color w:val="000000"/>
                <w:sz w:val="20"/>
                <w:szCs w:val="22"/>
                <w:lang w:eastAsia="en-GB"/>
              </w:rPr>
              <w:t>-standing system deficit.</w:t>
            </w:r>
            <w:r w:rsidRPr="000E6CAD">
              <w:rPr>
                <w:rFonts w:eastAsia="Times New Roman" w:cstheme="minorHAnsi"/>
                <w:color w:val="000000"/>
                <w:sz w:val="20"/>
                <w:szCs w:val="22"/>
                <w:lang w:eastAsia="en-GB"/>
              </w:rPr>
              <w:t xml:space="preserve"> </w:t>
            </w:r>
          </w:p>
        </w:tc>
        <w:tc>
          <w:tcPr>
            <w:tcW w:w="709" w:type="dxa"/>
            <w:shd w:val="clear" w:color="000000" w:fill="FF0000"/>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color w:val="000000"/>
                <w:sz w:val="20"/>
                <w:szCs w:val="22"/>
                <w:lang w:eastAsia="en-GB"/>
              </w:rPr>
              <w:t>16</w:t>
            </w:r>
          </w:p>
        </w:tc>
        <w:tc>
          <w:tcPr>
            <w:tcW w:w="5244" w:type="dxa"/>
            <w:shd w:val="clear" w:color="000000" w:fill="FFFFFF"/>
            <w:hideMark/>
          </w:tcPr>
          <w:p w:rsidR="0045399C" w:rsidRPr="000E6CAD" w:rsidRDefault="0045399C" w:rsidP="000E6CAD">
            <w:pPr>
              <w:pStyle w:val="ListParagraph"/>
              <w:numPr>
                <w:ilvl w:val="0"/>
                <w:numId w:val="33"/>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System Finance Oversight Group established</w:t>
            </w:r>
          </w:p>
          <w:p w:rsidR="004717EA" w:rsidRPr="000E6CAD" w:rsidRDefault="0045399C" w:rsidP="000E6CAD">
            <w:pPr>
              <w:pStyle w:val="ListParagraph"/>
              <w:numPr>
                <w:ilvl w:val="0"/>
                <w:numId w:val="33"/>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Workforce strategy: susta</w:t>
            </w:r>
            <w:r w:rsidR="00C905A0" w:rsidRPr="000E6CAD">
              <w:rPr>
                <w:rFonts w:eastAsia="Times New Roman" w:cstheme="minorHAnsi"/>
                <w:color w:val="000000"/>
                <w:sz w:val="20"/>
                <w:lang w:eastAsia="en-GB"/>
              </w:rPr>
              <w:t xml:space="preserve">inable workforce </w:t>
            </w:r>
          </w:p>
          <w:p w:rsidR="00C905A0" w:rsidRPr="000E6CAD" w:rsidRDefault="004717EA" w:rsidP="000E6CAD">
            <w:pPr>
              <w:pStyle w:val="ListParagraph"/>
              <w:numPr>
                <w:ilvl w:val="0"/>
                <w:numId w:val="33"/>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 xml:space="preserve">Focus on reducing Out of Area placements / </w:t>
            </w:r>
            <w:r w:rsidR="00C905A0" w:rsidRPr="000E6CAD">
              <w:rPr>
                <w:rFonts w:eastAsia="Times New Roman" w:cstheme="minorHAnsi"/>
                <w:color w:val="000000"/>
                <w:sz w:val="20"/>
                <w:lang w:eastAsia="en-GB"/>
              </w:rPr>
              <w:t>S117</w:t>
            </w:r>
            <w:r w:rsidRPr="000E6CAD">
              <w:rPr>
                <w:rFonts w:eastAsia="Times New Roman" w:cstheme="minorHAnsi"/>
                <w:color w:val="000000"/>
                <w:sz w:val="20"/>
                <w:lang w:eastAsia="en-GB"/>
              </w:rPr>
              <w:t xml:space="preserve"> for </w:t>
            </w:r>
            <w:r w:rsidR="00C905A0" w:rsidRPr="000E6CAD">
              <w:rPr>
                <w:rFonts w:eastAsia="Times New Roman" w:cstheme="minorHAnsi"/>
                <w:color w:val="000000"/>
                <w:sz w:val="20"/>
                <w:lang w:eastAsia="en-GB"/>
              </w:rPr>
              <w:t xml:space="preserve">people </w:t>
            </w:r>
            <w:r w:rsidRPr="000E6CAD">
              <w:rPr>
                <w:rFonts w:eastAsia="Times New Roman" w:cstheme="minorHAnsi"/>
                <w:color w:val="000000"/>
                <w:sz w:val="20"/>
                <w:lang w:eastAsia="en-GB"/>
              </w:rPr>
              <w:t>to be supported locally</w:t>
            </w:r>
          </w:p>
        </w:tc>
      </w:tr>
      <w:tr w:rsidR="00C905A0" w:rsidRPr="000E6CAD" w:rsidTr="000E6CAD">
        <w:trPr>
          <w:trHeight w:val="828"/>
        </w:trPr>
        <w:tc>
          <w:tcPr>
            <w:tcW w:w="534" w:type="dxa"/>
            <w:shd w:val="clear" w:color="000000" w:fill="auto"/>
            <w:hideMark/>
          </w:tcPr>
          <w:p w:rsidR="00C905A0" w:rsidRPr="000E6CAD" w:rsidRDefault="0045399C" w:rsidP="000E6CAD">
            <w:pPr>
              <w:rPr>
                <w:rFonts w:eastAsia="Times New Roman" w:cstheme="minorHAnsi"/>
                <w:b/>
                <w:bCs/>
                <w:color w:val="000000"/>
                <w:sz w:val="20"/>
                <w:szCs w:val="22"/>
                <w:lang w:eastAsia="en-GB"/>
              </w:rPr>
            </w:pPr>
            <w:r w:rsidRPr="000E6CAD">
              <w:rPr>
                <w:rFonts w:eastAsia="Times New Roman" w:cstheme="minorHAnsi"/>
                <w:b/>
                <w:bCs/>
                <w:color w:val="000000"/>
                <w:sz w:val="20"/>
                <w:szCs w:val="22"/>
                <w:lang w:eastAsia="en-GB"/>
              </w:rPr>
              <w:t>6</w:t>
            </w:r>
          </w:p>
        </w:tc>
        <w:tc>
          <w:tcPr>
            <w:tcW w:w="3260" w:type="dxa"/>
            <w:shd w:val="clear" w:color="auto" w:fill="auto"/>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b/>
                <w:bCs/>
                <w:color w:val="000000"/>
                <w:sz w:val="20"/>
                <w:szCs w:val="22"/>
                <w:u w:val="single"/>
                <w:lang w:eastAsia="en-GB"/>
              </w:rPr>
              <w:t>COVID-19</w:t>
            </w:r>
            <w:r w:rsidRPr="000E6CAD">
              <w:rPr>
                <w:rFonts w:eastAsia="Times New Roman" w:cstheme="minorHAnsi"/>
                <w:color w:val="000000"/>
                <w:sz w:val="20"/>
                <w:szCs w:val="22"/>
                <w:lang w:eastAsia="en-GB"/>
              </w:rPr>
              <w:t xml:space="preserve"> position is leading to lack of workforce capacity to engage and fatigue. </w:t>
            </w:r>
          </w:p>
        </w:tc>
        <w:tc>
          <w:tcPr>
            <w:tcW w:w="709" w:type="dxa"/>
            <w:shd w:val="clear" w:color="000000" w:fill="FFC000"/>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color w:val="000000"/>
                <w:sz w:val="20"/>
                <w:szCs w:val="22"/>
                <w:lang w:eastAsia="en-GB"/>
              </w:rPr>
              <w:t>9</w:t>
            </w:r>
          </w:p>
        </w:tc>
        <w:tc>
          <w:tcPr>
            <w:tcW w:w="5244" w:type="dxa"/>
            <w:shd w:val="clear" w:color="auto" w:fill="auto"/>
            <w:hideMark/>
          </w:tcPr>
          <w:p w:rsidR="004717EA" w:rsidRPr="000E6CAD" w:rsidRDefault="00C905A0" w:rsidP="000E6CAD">
            <w:pPr>
              <w:pStyle w:val="ListParagraph"/>
              <w:numPr>
                <w:ilvl w:val="0"/>
                <w:numId w:val="34"/>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 xml:space="preserve">Programme </w:t>
            </w:r>
            <w:r w:rsidR="004717EA" w:rsidRPr="000E6CAD">
              <w:rPr>
                <w:rFonts w:eastAsia="Times New Roman" w:cstheme="minorHAnsi"/>
                <w:color w:val="000000"/>
                <w:sz w:val="20"/>
                <w:lang w:eastAsia="en-GB"/>
              </w:rPr>
              <w:t>Board oversight.</w:t>
            </w:r>
          </w:p>
          <w:p w:rsidR="004717EA" w:rsidRPr="000E6CAD" w:rsidRDefault="004717EA" w:rsidP="000E6CAD">
            <w:pPr>
              <w:pStyle w:val="ListParagraph"/>
              <w:numPr>
                <w:ilvl w:val="0"/>
                <w:numId w:val="34"/>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Whole system approach to assess risk and prioritise accordingly (BNSSG MH COVID-19 Business Case funding)</w:t>
            </w:r>
          </w:p>
          <w:p w:rsidR="00C905A0" w:rsidRPr="000E6CAD" w:rsidRDefault="004717EA" w:rsidP="000E6CAD">
            <w:pPr>
              <w:pStyle w:val="ListParagraph"/>
              <w:numPr>
                <w:ilvl w:val="0"/>
                <w:numId w:val="34"/>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NHSE deadline extension  3rd March</w:t>
            </w:r>
          </w:p>
        </w:tc>
      </w:tr>
      <w:tr w:rsidR="00C905A0" w:rsidRPr="000E6CAD" w:rsidTr="000E6CAD">
        <w:trPr>
          <w:trHeight w:val="1307"/>
        </w:trPr>
        <w:tc>
          <w:tcPr>
            <w:tcW w:w="534" w:type="dxa"/>
            <w:shd w:val="clear" w:color="000000" w:fill="auto"/>
            <w:hideMark/>
          </w:tcPr>
          <w:p w:rsidR="00C905A0" w:rsidRPr="000E6CAD" w:rsidRDefault="0045399C" w:rsidP="000E6CAD">
            <w:pPr>
              <w:rPr>
                <w:rFonts w:eastAsia="Times New Roman" w:cstheme="minorHAnsi"/>
                <w:b/>
                <w:bCs/>
                <w:color w:val="000000"/>
                <w:sz w:val="20"/>
                <w:szCs w:val="22"/>
                <w:lang w:eastAsia="en-GB"/>
              </w:rPr>
            </w:pPr>
            <w:r w:rsidRPr="000E6CAD">
              <w:rPr>
                <w:rFonts w:eastAsia="Times New Roman" w:cstheme="minorHAnsi"/>
                <w:b/>
                <w:bCs/>
                <w:color w:val="000000"/>
                <w:sz w:val="20"/>
                <w:szCs w:val="22"/>
                <w:lang w:eastAsia="en-GB"/>
              </w:rPr>
              <w:t>7</w:t>
            </w:r>
          </w:p>
        </w:tc>
        <w:tc>
          <w:tcPr>
            <w:tcW w:w="3260" w:type="dxa"/>
            <w:shd w:val="clear" w:color="auto" w:fill="auto"/>
            <w:hideMark/>
          </w:tcPr>
          <w:p w:rsidR="00C905A0" w:rsidRPr="000E6CAD" w:rsidRDefault="00770E24" w:rsidP="000E6CAD">
            <w:pPr>
              <w:rPr>
                <w:rFonts w:eastAsia="Times New Roman" w:cstheme="minorHAnsi"/>
                <w:color w:val="000000"/>
                <w:sz w:val="20"/>
                <w:szCs w:val="22"/>
                <w:lang w:eastAsia="en-GB"/>
              </w:rPr>
            </w:pPr>
            <w:r w:rsidRPr="000E6CAD">
              <w:rPr>
                <w:rFonts w:eastAsia="Times New Roman" w:cstheme="minorHAnsi"/>
                <w:b/>
                <w:bCs/>
                <w:color w:val="000000"/>
                <w:sz w:val="20"/>
                <w:szCs w:val="22"/>
                <w:u w:val="single"/>
                <w:lang w:eastAsia="en-GB"/>
              </w:rPr>
              <w:t>R</w:t>
            </w:r>
            <w:r w:rsidR="00C905A0" w:rsidRPr="000E6CAD">
              <w:rPr>
                <w:rFonts w:eastAsia="Times New Roman" w:cstheme="minorHAnsi"/>
                <w:b/>
                <w:bCs/>
                <w:color w:val="000000"/>
                <w:sz w:val="20"/>
                <w:szCs w:val="22"/>
                <w:u w:val="single"/>
                <w:lang w:eastAsia="en-GB"/>
              </w:rPr>
              <w:t>ecruitment delays</w:t>
            </w:r>
            <w:r w:rsidR="00A01A19" w:rsidRPr="000E6CAD">
              <w:rPr>
                <w:rFonts w:eastAsia="Times New Roman" w:cstheme="minorHAnsi"/>
                <w:color w:val="000000"/>
                <w:sz w:val="20"/>
                <w:szCs w:val="22"/>
                <w:lang w:eastAsia="en-GB"/>
              </w:rPr>
              <w:t xml:space="preserve"> for Y</w:t>
            </w:r>
            <w:r w:rsidR="00C905A0" w:rsidRPr="000E6CAD">
              <w:rPr>
                <w:rFonts w:eastAsia="Times New Roman" w:cstheme="minorHAnsi"/>
                <w:color w:val="000000"/>
                <w:sz w:val="20"/>
                <w:szCs w:val="22"/>
                <w:lang w:eastAsia="en-GB"/>
              </w:rPr>
              <w:t>ear 1 funding</w:t>
            </w:r>
            <w:r w:rsidR="00A01A19" w:rsidRPr="000E6CAD">
              <w:rPr>
                <w:rFonts w:eastAsia="Times New Roman" w:cstheme="minorHAnsi"/>
                <w:color w:val="000000"/>
                <w:sz w:val="20"/>
                <w:szCs w:val="22"/>
                <w:lang w:eastAsia="en-GB"/>
              </w:rPr>
              <w:t>.</w:t>
            </w:r>
          </w:p>
        </w:tc>
        <w:tc>
          <w:tcPr>
            <w:tcW w:w="709" w:type="dxa"/>
            <w:shd w:val="clear" w:color="000000" w:fill="FFFF00"/>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color w:val="000000"/>
                <w:sz w:val="20"/>
                <w:szCs w:val="22"/>
                <w:lang w:eastAsia="en-GB"/>
              </w:rPr>
              <w:t>6</w:t>
            </w:r>
          </w:p>
        </w:tc>
        <w:tc>
          <w:tcPr>
            <w:tcW w:w="5244" w:type="dxa"/>
            <w:shd w:val="clear" w:color="000000" w:fill="FFFFFF"/>
            <w:hideMark/>
          </w:tcPr>
          <w:p w:rsidR="00A01A19" w:rsidRPr="000E6CAD" w:rsidRDefault="0045399C" w:rsidP="000E6CAD">
            <w:pPr>
              <w:pStyle w:val="ListParagraph"/>
              <w:numPr>
                <w:ilvl w:val="0"/>
                <w:numId w:val="35"/>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Finance Oversight Group has prioritised addressing system workforce challenges</w:t>
            </w:r>
          </w:p>
          <w:p w:rsidR="0045399C" w:rsidRPr="000E6CAD" w:rsidRDefault="0045399C" w:rsidP="000E6CAD">
            <w:pPr>
              <w:pStyle w:val="ListParagraph"/>
              <w:numPr>
                <w:ilvl w:val="0"/>
                <w:numId w:val="35"/>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Workforce leads being recruited</w:t>
            </w:r>
          </w:p>
          <w:p w:rsidR="00C905A0" w:rsidRPr="000E6CAD" w:rsidRDefault="0045399C" w:rsidP="000E6CAD">
            <w:pPr>
              <w:pStyle w:val="ListParagraph"/>
              <w:numPr>
                <w:ilvl w:val="0"/>
                <w:numId w:val="35"/>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New role development:</w:t>
            </w:r>
            <w:r w:rsidR="00770E24" w:rsidRPr="000E6CAD">
              <w:rPr>
                <w:rFonts w:eastAsia="Times New Roman" w:cstheme="minorHAnsi"/>
                <w:color w:val="000000"/>
                <w:sz w:val="20"/>
                <w:lang w:eastAsia="en-GB"/>
              </w:rPr>
              <w:t xml:space="preserve"> e.g.</w:t>
            </w:r>
            <w:r w:rsidRPr="000E6CAD">
              <w:rPr>
                <w:rFonts w:eastAsia="Times New Roman" w:cstheme="minorHAnsi"/>
                <w:color w:val="000000"/>
                <w:sz w:val="20"/>
                <w:lang w:eastAsia="en-GB"/>
              </w:rPr>
              <w:t xml:space="preserve"> Peer Workforce (and BNSSG Peer Framework); </w:t>
            </w:r>
            <w:r w:rsidR="00C905A0" w:rsidRPr="000E6CAD">
              <w:rPr>
                <w:rFonts w:eastAsia="Times New Roman" w:cstheme="minorHAnsi"/>
                <w:color w:val="000000"/>
                <w:sz w:val="20"/>
                <w:lang w:eastAsia="en-GB"/>
              </w:rPr>
              <w:t>Additi</w:t>
            </w:r>
            <w:r w:rsidRPr="000E6CAD">
              <w:rPr>
                <w:rFonts w:eastAsia="Times New Roman" w:cstheme="minorHAnsi"/>
                <w:color w:val="000000"/>
                <w:sz w:val="20"/>
                <w:lang w:eastAsia="en-GB"/>
              </w:rPr>
              <w:t>onal re-imbursement roles.</w:t>
            </w:r>
          </w:p>
        </w:tc>
      </w:tr>
      <w:tr w:rsidR="00C905A0" w:rsidRPr="000E6CAD" w:rsidTr="000E6CAD">
        <w:trPr>
          <w:trHeight w:val="1224"/>
        </w:trPr>
        <w:tc>
          <w:tcPr>
            <w:tcW w:w="534" w:type="dxa"/>
            <w:shd w:val="clear" w:color="000000" w:fill="auto"/>
            <w:hideMark/>
          </w:tcPr>
          <w:p w:rsidR="00C905A0" w:rsidRPr="000E6CAD" w:rsidRDefault="0045399C" w:rsidP="000E6CAD">
            <w:pPr>
              <w:rPr>
                <w:rFonts w:eastAsia="Times New Roman" w:cstheme="minorHAnsi"/>
                <w:b/>
                <w:bCs/>
                <w:color w:val="000000"/>
                <w:sz w:val="20"/>
                <w:szCs w:val="22"/>
                <w:lang w:eastAsia="en-GB"/>
              </w:rPr>
            </w:pPr>
            <w:r w:rsidRPr="000E6CAD">
              <w:rPr>
                <w:rFonts w:eastAsia="Times New Roman" w:cstheme="minorHAnsi"/>
                <w:b/>
                <w:bCs/>
                <w:color w:val="000000"/>
                <w:sz w:val="20"/>
                <w:szCs w:val="22"/>
                <w:lang w:eastAsia="en-GB"/>
              </w:rPr>
              <w:t>8</w:t>
            </w:r>
          </w:p>
        </w:tc>
        <w:tc>
          <w:tcPr>
            <w:tcW w:w="3260" w:type="dxa"/>
            <w:shd w:val="clear" w:color="auto" w:fill="auto"/>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b/>
                <w:bCs/>
                <w:color w:val="000000"/>
                <w:sz w:val="20"/>
                <w:szCs w:val="22"/>
                <w:u w:val="single"/>
                <w:lang w:eastAsia="en-GB"/>
              </w:rPr>
              <w:t>Finance</w:t>
            </w:r>
            <w:r w:rsidRPr="000E6CAD">
              <w:rPr>
                <w:rFonts w:eastAsia="Times New Roman" w:cstheme="minorHAnsi"/>
                <w:color w:val="000000"/>
                <w:sz w:val="20"/>
                <w:szCs w:val="22"/>
                <w:lang w:eastAsia="en-GB"/>
              </w:rPr>
              <w:t xml:space="preserve"> - </w:t>
            </w:r>
            <w:r w:rsidR="00770E24" w:rsidRPr="000E6CAD">
              <w:rPr>
                <w:rFonts w:eastAsia="Times New Roman" w:cstheme="minorHAnsi"/>
                <w:color w:val="000000"/>
                <w:sz w:val="20"/>
                <w:szCs w:val="22"/>
                <w:lang w:eastAsia="en-GB"/>
              </w:rPr>
              <w:t>a</w:t>
            </w:r>
            <w:r w:rsidRPr="000E6CAD">
              <w:rPr>
                <w:rFonts w:eastAsia="Times New Roman" w:cstheme="minorHAnsi"/>
                <w:color w:val="000000"/>
                <w:sz w:val="20"/>
                <w:szCs w:val="22"/>
                <w:lang w:eastAsia="en-GB"/>
              </w:rPr>
              <w:t>bility to successfully spend allocated funding</w:t>
            </w:r>
          </w:p>
        </w:tc>
        <w:tc>
          <w:tcPr>
            <w:tcW w:w="709" w:type="dxa"/>
            <w:shd w:val="clear" w:color="000000" w:fill="FFC000"/>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color w:val="000000"/>
                <w:sz w:val="20"/>
                <w:szCs w:val="22"/>
                <w:lang w:eastAsia="en-GB"/>
              </w:rPr>
              <w:t>9</w:t>
            </w:r>
          </w:p>
        </w:tc>
        <w:tc>
          <w:tcPr>
            <w:tcW w:w="5244" w:type="dxa"/>
            <w:shd w:val="clear" w:color="000000" w:fill="FFFFFF"/>
            <w:hideMark/>
          </w:tcPr>
          <w:p w:rsidR="00770E24" w:rsidRPr="000E6CAD" w:rsidRDefault="00C905A0" w:rsidP="000E6CAD">
            <w:pPr>
              <w:pStyle w:val="ListParagraph"/>
              <w:numPr>
                <w:ilvl w:val="0"/>
                <w:numId w:val="36"/>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Workforce funding will be released on recruitment to support</w:t>
            </w:r>
            <w:r w:rsidR="00770E24" w:rsidRPr="000E6CAD">
              <w:rPr>
                <w:rFonts w:eastAsia="Times New Roman" w:cstheme="minorHAnsi"/>
                <w:color w:val="000000"/>
                <w:sz w:val="20"/>
                <w:lang w:eastAsia="en-GB"/>
              </w:rPr>
              <w:t xml:space="preserve"> the</w:t>
            </w:r>
            <w:r w:rsidRPr="000E6CAD">
              <w:rPr>
                <w:rFonts w:eastAsia="Times New Roman" w:cstheme="minorHAnsi"/>
                <w:color w:val="000000"/>
                <w:sz w:val="20"/>
                <w:lang w:eastAsia="en-GB"/>
              </w:rPr>
              <w:t xml:space="preserve"> tracking</w:t>
            </w:r>
            <w:r w:rsidR="00770E24" w:rsidRPr="000E6CAD">
              <w:rPr>
                <w:rFonts w:eastAsia="Times New Roman" w:cstheme="minorHAnsi"/>
                <w:color w:val="000000"/>
                <w:sz w:val="20"/>
                <w:lang w:eastAsia="en-GB"/>
              </w:rPr>
              <w:t xml:space="preserve"> of spend.</w:t>
            </w:r>
          </w:p>
          <w:p w:rsidR="00C905A0" w:rsidRPr="000E6CAD" w:rsidRDefault="00770E24" w:rsidP="000E6CAD">
            <w:pPr>
              <w:pStyle w:val="ListParagraph"/>
              <w:numPr>
                <w:ilvl w:val="0"/>
                <w:numId w:val="36"/>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Expenditure will be overseen by the C</w:t>
            </w:r>
            <w:r w:rsidR="00C905A0" w:rsidRPr="000E6CAD">
              <w:rPr>
                <w:rFonts w:eastAsia="Times New Roman" w:cstheme="minorHAnsi"/>
                <w:color w:val="000000"/>
                <w:sz w:val="20"/>
                <w:lang w:eastAsia="en-GB"/>
              </w:rPr>
              <w:t xml:space="preserve">ommunity </w:t>
            </w:r>
            <w:r w:rsidRPr="000E6CAD">
              <w:rPr>
                <w:rFonts w:eastAsia="Times New Roman" w:cstheme="minorHAnsi"/>
                <w:color w:val="000000"/>
                <w:sz w:val="20"/>
                <w:lang w:eastAsia="en-GB"/>
              </w:rPr>
              <w:t>Mental H</w:t>
            </w:r>
            <w:r w:rsidR="00C905A0" w:rsidRPr="000E6CAD">
              <w:rPr>
                <w:rFonts w:eastAsia="Times New Roman" w:cstheme="minorHAnsi"/>
                <w:color w:val="000000"/>
                <w:sz w:val="20"/>
                <w:lang w:eastAsia="en-GB"/>
              </w:rPr>
              <w:t xml:space="preserve">ealth </w:t>
            </w:r>
            <w:r w:rsidRPr="000E6CAD">
              <w:rPr>
                <w:rFonts w:eastAsia="Times New Roman" w:cstheme="minorHAnsi"/>
                <w:color w:val="000000"/>
                <w:sz w:val="20"/>
                <w:lang w:eastAsia="en-GB"/>
              </w:rPr>
              <w:t>Programme B</w:t>
            </w:r>
            <w:r w:rsidR="00C905A0" w:rsidRPr="000E6CAD">
              <w:rPr>
                <w:rFonts w:eastAsia="Times New Roman" w:cstheme="minorHAnsi"/>
                <w:color w:val="000000"/>
                <w:sz w:val="20"/>
                <w:lang w:eastAsia="en-GB"/>
              </w:rPr>
              <w:t>oard and underspend will be reviewed to determine opportunities for alternate spend</w:t>
            </w:r>
            <w:r w:rsidRPr="000E6CAD">
              <w:rPr>
                <w:rFonts w:eastAsia="Times New Roman" w:cstheme="minorHAnsi"/>
                <w:color w:val="000000"/>
                <w:sz w:val="20"/>
                <w:lang w:eastAsia="en-GB"/>
              </w:rPr>
              <w:t xml:space="preserve">. </w:t>
            </w:r>
            <w:r w:rsidR="00C905A0" w:rsidRPr="000E6CAD">
              <w:rPr>
                <w:rFonts w:eastAsia="Times New Roman" w:cstheme="minorHAnsi"/>
                <w:color w:val="000000"/>
                <w:sz w:val="20"/>
                <w:lang w:eastAsia="en-GB"/>
              </w:rPr>
              <w:t>This will be proactively reported to NHSE</w:t>
            </w:r>
            <w:r w:rsidRPr="000E6CAD">
              <w:rPr>
                <w:rFonts w:eastAsia="Times New Roman" w:cstheme="minorHAnsi"/>
                <w:color w:val="000000"/>
                <w:sz w:val="20"/>
                <w:lang w:eastAsia="en-GB"/>
              </w:rPr>
              <w:t>.</w:t>
            </w:r>
          </w:p>
        </w:tc>
      </w:tr>
      <w:tr w:rsidR="00C905A0" w:rsidRPr="000E6CAD" w:rsidTr="000E6CAD">
        <w:trPr>
          <w:trHeight w:val="416"/>
        </w:trPr>
        <w:tc>
          <w:tcPr>
            <w:tcW w:w="534" w:type="dxa"/>
            <w:shd w:val="clear" w:color="000000" w:fill="auto"/>
            <w:hideMark/>
          </w:tcPr>
          <w:p w:rsidR="00C905A0" w:rsidRPr="000E6CAD" w:rsidRDefault="0045399C" w:rsidP="000E6CAD">
            <w:pPr>
              <w:rPr>
                <w:rFonts w:eastAsia="Times New Roman" w:cstheme="minorHAnsi"/>
                <w:b/>
                <w:bCs/>
                <w:color w:val="000000"/>
                <w:sz w:val="20"/>
                <w:szCs w:val="22"/>
                <w:lang w:eastAsia="en-GB"/>
              </w:rPr>
            </w:pPr>
            <w:r w:rsidRPr="000E6CAD">
              <w:rPr>
                <w:rFonts w:eastAsia="Times New Roman" w:cstheme="minorHAnsi"/>
                <w:b/>
                <w:bCs/>
                <w:color w:val="000000"/>
                <w:sz w:val="20"/>
                <w:szCs w:val="22"/>
                <w:lang w:eastAsia="en-GB"/>
              </w:rPr>
              <w:t>9</w:t>
            </w:r>
          </w:p>
        </w:tc>
        <w:tc>
          <w:tcPr>
            <w:tcW w:w="3260" w:type="dxa"/>
            <w:shd w:val="clear" w:color="auto" w:fill="auto"/>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b/>
                <w:bCs/>
                <w:color w:val="000000"/>
                <w:sz w:val="20"/>
                <w:szCs w:val="22"/>
                <w:lang w:eastAsia="en-GB"/>
              </w:rPr>
              <w:t>Change Fatigue</w:t>
            </w:r>
            <w:r w:rsidR="00770E24" w:rsidRPr="000E6CAD">
              <w:rPr>
                <w:rFonts w:eastAsia="Times New Roman" w:cstheme="minorHAnsi"/>
                <w:color w:val="000000"/>
                <w:sz w:val="20"/>
                <w:szCs w:val="22"/>
                <w:lang w:eastAsia="en-GB"/>
              </w:rPr>
              <w:t xml:space="preserve"> - l</w:t>
            </w:r>
            <w:r w:rsidRPr="000E6CAD">
              <w:rPr>
                <w:rFonts w:eastAsia="Times New Roman" w:cstheme="minorHAnsi"/>
                <w:color w:val="000000"/>
                <w:sz w:val="20"/>
                <w:szCs w:val="22"/>
                <w:lang w:eastAsia="en-GB"/>
              </w:rPr>
              <w:t>arge transformational change</w:t>
            </w:r>
            <w:r w:rsidR="00770E24" w:rsidRPr="000E6CAD">
              <w:rPr>
                <w:rFonts w:eastAsia="Times New Roman" w:cstheme="minorHAnsi"/>
                <w:color w:val="000000"/>
                <w:sz w:val="20"/>
                <w:szCs w:val="22"/>
                <w:lang w:eastAsia="en-GB"/>
              </w:rPr>
              <w:t xml:space="preserve"> amidst pandemic </w:t>
            </w:r>
          </w:p>
        </w:tc>
        <w:tc>
          <w:tcPr>
            <w:tcW w:w="709" w:type="dxa"/>
            <w:shd w:val="clear" w:color="000000" w:fill="FFFF00"/>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color w:val="000000"/>
                <w:sz w:val="20"/>
                <w:szCs w:val="22"/>
                <w:lang w:eastAsia="en-GB"/>
              </w:rPr>
              <w:t>6</w:t>
            </w:r>
          </w:p>
        </w:tc>
        <w:tc>
          <w:tcPr>
            <w:tcW w:w="5244" w:type="dxa"/>
            <w:shd w:val="clear" w:color="000000" w:fill="FFFFFF"/>
            <w:hideMark/>
          </w:tcPr>
          <w:p w:rsidR="00770E24" w:rsidRPr="000E6CAD" w:rsidRDefault="000E6CAD" w:rsidP="000E6CAD">
            <w:pPr>
              <w:pStyle w:val="ListParagraph"/>
              <w:numPr>
                <w:ilvl w:val="0"/>
                <w:numId w:val="37"/>
              </w:numPr>
              <w:spacing w:after="0" w:line="240" w:lineRule="auto"/>
              <w:rPr>
                <w:rFonts w:eastAsia="Times New Roman" w:cstheme="minorHAnsi"/>
                <w:color w:val="000000"/>
                <w:sz w:val="20"/>
                <w:lang w:eastAsia="en-GB"/>
              </w:rPr>
            </w:pPr>
            <w:r>
              <w:rPr>
                <w:rFonts w:eastAsia="Times New Roman" w:cstheme="minorHAnsi"/>
                <w:color w:val="000000"/>
                <w:sz w:val="20"/>
                <w:lang w:eastAsia="en-GB"/>
              </w:rPr>
              <w:t xml:space="preserve">System leaders communicate </w:t>
            </w:r>
            <w:r w:rsidR="00770E24" w:rsidRPr="000E6CAD">
              <w:rPr>
                <w:rFonts w:eastAsia="Times New Roman" w:cstheme="minorHAnsi"/>
                <w:color w:val="000000"/>
                <w:sz w:val="20"/>
                <w:lang w:eastAsia="en-GB"/>
              </w:rPr>
              <w:t>programme</w:t>
            </w:r>
            <w:r>
              <w:rPr>
                <w:rFonts w:eastAsia="Times New Roman" w:cstheme="minorHAnsi"/>
                <w:color w:val="000000"/>
                <w:sz w:val="20"/>
                <w:lang w:eastAsia="en-GB"/>
              </w:rPr>
              <w:t xml:space="preserve">’s </w:t>
            </w:r>
            <w:r w:rsidR="00770E24" w:rsidRPr="000E6CAD">
              <w:rPr>
                <w:rFonts w:eastAsia="Times New Roman" w:cstheme="minorHAnsi"/>
                <w:color w:val="000000"/>
                <w:sz w:val="20"/>
                <w:lang w:eastAsia="en-GB"/>
              </w:rPr>
              <w:t xml:space="preserve">impact. </w:t>
            </w:r>
          </w:p>
          <w:p w:rsidR="00770E24" w:rsidRPr="000E6CAD" w:rsidRDefault="00770E24" w:rsidP="000E6CAD">
            <w:pPr>
              <w:pStyle w:val="ListParagraph"/>
              <w:numPr>
                <w:ilvl w:val="0"/>
                <w:numId w:val="37"/>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Multi-organisation t</w:t>
            </w:r>
            <w:r w:rsidR="00C905A0" w:rsidRPr="000E6CAD">
              <w:rPr>
                <w:rFonts w:eastAsia="Times New Roman" w:cstheme="minorHAnsi"/>
                <w:color w:val="000000"/>
                <w:sz w:val="20"/>
                <w:lang w:eastAsia="en-GB"/>
              </w:rPr>
              <w:t xml:space="preserve">eams </w:t>
            </w:r>
            <w:r w:rsidR="000E6CAD">
              <w:rPr>
                <w:rFonts w:eastAsia="Times New Roman" w:cstheme="minorHAnsi"/>
                <w:color w:val="000000"/>
                <w:sz w:val="20"/>
                <w:lang w:eastAsia="en-GB"/>
              </w:rPr>
              <w:t>work</w:t>
            </w:r>
            <w:r w:rsidRPr="000E6CAD">
              <w:rPr>
                <w:rFonts w:eastAsia="Times New Roman" w:cstheme="minorHAnsi"/>
                <w:color w:val="000000"/>
                <w:sz w:val="20"/>
                <w:lang w:eastAsia="en-GB"/>
              </w:rPr>
              <w:t xml:space="preserve"> together to develop plans / opportunities for improvement. </w:t>
            </w:r>
          </w:p>
          <w:p w:rsidR="00C905A0" w:rsidRPr="000E6CAD" w:rsidRDefault="00770E24" w:rsidP="000E6CAD">
            <w:pPr>
              <w:pStyle w:val="ListParagraph"/>
              <w:numPr>
                <w:ilvl w:val="0"/>
                <w:numId w:val="37"/>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C</w:t>
            </w:r>
            <w:r w:rsidR="00C905A0" w:rsidRPr="000E6CAD">
              <w:rPr>
                <w:rFonts w:eastAsia="Times New Roman" w:cstheme="minorHAnsi"/>
                <w:color w:val="000000"/>
                <w:sz w:val="20"/>
                <w:lang w:eastAsia="en-GB"/>
              </w:rPr>
              <w:t>o-produc</w:t>
            </w:r>
            <w:r w:rsidRPr="000E6CAD">
              <w:rPr>
                <w:rFonts w:eastAsia="Times New Roman" w:cstheme="minorHAnsi"/>
                <w:color w:val="000000"/>
                <w:sz w:val="20"/>
                <w:lang w:eastAsia="en-GB"/>
              </w:rPr>
              <w:t>tion</w:t>
            </w:r>
            <w:r w:rsidR="00C905A0" w:rsidRPr="000E6CAD">
              <w:rPr>
                <w:rFonts w:eastAsia="Times New Roman" w:cstheme="minorHAnsi"/>
                <w:color w:val="000000"/>
                <w:sz w:val="20"/>
                <w:lang w:eastAsia="en-GB"/>
              </w:rPr>
              <w:t xml:space="preserve"> at every stage</w:t>
            </w:r>
            <w:r w:rsidRPr="000E6CAD">
              <w:rPr>
                <w:rFonts w:eastAsia="Times New Roman" w:cstheme="minorHAnsi"/>
                <w:color w:val="000000"/>
                <w:sz w:val="20"/>
                <w:lang w:eastAsia="en-GB"/>
              </w:rPr>
              <w:t>.</w:t>
            </w:r>
          </w:p>
          <w:p w:rsidR="00770E24" w:rsidRPr="000E6CAD" w:rsidRDefault="00770E24" w:rsidP="000E6CAD">
            <w:pPr>
              <w:pStyle w:val="ListParagraph"/>
              <w:numPr>
                <w:ilvl w:val="0"/>
                <w:numId w:val="37"/>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 xml:space="preserve">Large scale, system-wide development of model to support commitment.  </w:t>
            </w:r>
          </w:p>
        </w:tc>
      </w:tr>
      <w:tr w:rsidR="00C905A0" w:rsidRPr="000E6CAD" w:rsidTr="000E6CAD">
        <w:trPr>
          <w:trHeight w:val="623"/>
        </w:trPr>
        <w:tc>
          <w:tcPr>
            <w:tcW w:w="534" w:type="dxa"/>
            <w:shd w:val="clear" w:color="000000" w:fill="auto"/>
            <w:hideMark/>
          </w:tcPr>
          <w:p w:rsidR="00C905A0" w:rsidRPr="000E6CAD" w:rsidRDefault="00C905A0" w:rsidP="000E6CAD">
            <w:pPr>
              <w:rPr>
                <w:rFonts w:eastAsia="Times New Roman" w:cstheme="minorHAnsi"/>
                <w:b/>
                <w:bCs/>
                <w:color w:val="000000"/>
                <w:sz w:val="20"/>
                <w:szCs w:val="22"/>
                <w:lang w:eastAsia="en-GB"/>
              </w:rPr>
            </w:pPr>
            <w:r w:rsidRPr="000E6CAD">
              <w:rPr>
                <w:rFonts w:eastAsia="Times New Roman" w:cstheme="minorHAnsi"/>
                <w:b/>
                <w:bCs/>
                <w:color w:val="000000"/>
                <w:sz w:val="20"/>
                <w:szCs w:val="22"/>
                <w:lang w:eastAsia="en-GB"/>
              </w:rPr>
              <w:t>1</w:t>
            </w:r>
            <w:r w:rsidR="0045399C" w:rsidRPr="000E6CAD">
              <w:rPr>
                <w:rFonts w:eastAsia="Times New Roman" w:cstheme="minorHAnsi"/>
                <w:b/>
                <w:bCs/>
                <w:color w:val="000000"/>
                <w:sz w:val="20"/>
                <w:szCs w:val="22"/>
                <w:lang w:eastAsia="en-GB"/>
              </w:rPr>
              <w:t>0</w:t>
            </w:r>
          </w:p>
        </w:tc>
        <w:tc>
          <w:tcPr>
            <w:tcW w:w="3260" w:type="dxa"/>
            <w:shd w:val="clear" w:color="000000" w:fill="FFFFFF"/>
            <w:hideMark/>
          </w:tcPr>
          <w:p w:rsidR="00C905A0" w:rsidRPr="000E6CAD" w:rsidRDefault="00C905A0" w:rsidP="000E6CAD">
            <w:pPr>
              <w:rPr>
                <w:rFonts w:eastAsia="Times New Roman" w:cstheme="minorHAnsi"/>
                <w:b/>
                <w:bCs/>
                <w:color w:val="000000"/>
                <w:sz w:val="20"/>
                <w:szCs w:val="22"/>
                <w:lang w:eastAsia="en-GB"/>
              </w:rPr>
            </w:pPr>
            <w:r w:rsidRPr="000E6CAD">
              <w:rPr>
                <w:rFonts w:eastAsia="Times New Roman" w:cstheme="minorHAnsi"/>
                <w:b/>
                <w:bCs/>
                <w:color w:val="000000"/>
                <w:sz w:val="20"/>
                <w:szCs w:val="22"/>
                <w:lang w:eastAsia="en-GB"/>
              </w:rPr>
              <w:t>Lack of Co-production</w:t>
            </w:r>
          </w:p>
        </w:tc>
        <w:tc>
          <w:tcPr>
            <w:tcW w:w="709" w:type="dxa"/>
            <w:shd w:val="clear" w:color="000000" w:fill="92D050"/>
            <w:hideMark/>
          </w:tcPr>
          <w:p w:rsidR="00C905A0" w:rsidRPr="000E6CAD" w:rsidRDefault="00C905A0" w:rsidP="000E6CAD">
            <w:pPr>
              <w:rPr>
                <w:rFonts w:eastAsia="Times New Roman" w:cstheme="minorHAnsi"/>
                <w:color w:val="000000"/>
                <w:sz w:val="20"/>
                <w:szCs w:val="22"/>
                <w:lang w:eastAsia="en-GB"/>
              </w:rPr>
            </w:pPr>
            <w:r w:rsidRPr="000E6CAD">
              <w:rPr>
                <w:rFonts w:eastAsia="Times New Roman" w:cstheme="minorHAnsi"/>
                <w:color w:val="000000"/>
                <w:sz w:val="20"/>
                <w:szCs w:val="22"/>
                <w:lang w:eastAsia="en-GB"/>
              </w:rPr>
              <w:t>3</w:t>
            </w:r>
          </w:p>
        </w:tc>
        <w:tc>
          <w:tcPr>
            <w:tcW w:w="5244" w:type="dxa"/>
            <w:shd w:val="clear" w:color="auto" w:fill="auto"/>
            <w:hideMark/>
          </w:tcPr>
          <w:p w:rsidR="00C905A0" w:rsidRPr="000E6CAD" w:rsidRDefault="00C905A0" w:rsidP="000E6CAD">
            <w:pPr>
              <w:pStyle w:val="ListParagraph"/>
              <w:numPr>
                <w:ilvl w:val="0"/>
                <w:numId w:val="38"/>
              </w:numPr>
              <w:spacing w:after="0" w:line="240" w:lineRule="auto"/>
              <w:rPr>
                <w:rFonts w:eastAsia="Times New Roman" w:cstheme="minorHAnsi"/>
                <w:color w:val="000000"/>
                <w:sz w:val="20"/>
                <w:lang w:eastAsia="en-GB"/>
              </w:rPr>
            </w:pPr>
            <w:r w:rsidRPr="000E6CAD">
              <w:rPr>
                <w:rFonts w:eastAsia="Times New Roman" w:cstheme="minorHAnsi"/>
                <w:color w:val="000000"/>
                <w:sz w:val="20"/>
                <w:lang w:eastAsia="en-GB"/>
              </w:rPr>
              <w:t>Co-production with people and system partners is t</w:t>
            </w:r>
            <w:r w:rsidR="009A0CAD" w:rsidRPr="000E6CAD">
              <w:rPr>
                <w:rFonts w:eastAsia="Times New Roman" w:cstheme="minorHAnsi"/>
                <w:color w:val="000000"/>
                <w:sz w:val="20"/>
                <w:lang w:eastAsia="en-GB"/>
              </w:rPr>
              <w:t xml:space="preserve">he golden thread to this model. A coproduction plan is being implemented (e.g. 40 engagement discussions with over 1,000 participants).  </w:t>
            </w:r>
          </w:p>
        </w:tc>
      </w:tr>
    </w:tbl>
    <w:p w:rsidR="00526071" w:rsidRDefault="00526071" w:rsidP="00667B6D">
      <w:pPr>
        <w:rPr>
          <w:rFonts w:cstheme="minorHAnsi"/>
          <w:b/>
          <w:sz w:val="22"/>
          <w:szCs w:val="22"/>
        </w:rPr>
      </w:pPr>
    </w:p>
    <w:p w:rsidR="00180C7B" w:rsidRDefault="00C64B02" w:rsidP="00667B6D">
      <w:pPr>
        <w:pStyle w:val="Heading1"/>
        <w:spacing w:before="0"/>
        <w:rPr>
          <w:rFonts w:asciiTheme="minorHAnsi" w:hAnsiTheme="minorHAnsi" w:cstheme="minorHAnsi"/>
          <w:sz w:val="22"/>
          <w:szCs w:val="22"/>
          <w:u w:val="single"/>
        </w:rPr>
      </w:pPr>
      <w:r>
        <w:rPr>
          <w:rFonts w:asciiTheme="minorHAnsi" w:hAnsiTheme="minorHAnsi" w:cstheme="minorHAnsi"/>
          <w:sz w:val="22"/>
          <w:szCs w:val="22"/>
          <w:u w:val="single"/>
        </w:rPr>
        <w:lastRenderedPageBreak/>
        <w:t xml:space="preserve">Appendix 6: Eating Disorders Model </w:t>
      </w:r>
    </w:p>
    <w:p w:rsidR="00C64B02" w:rsidRDefault="00C64B02" w:rsidP="00667B6D"/>
    <w:p w:rsidR="00C64B02" w:rsidRDefault="00C64B02" w:rsidP="00667B6D">
      <w:r w:rsidRPr="002D2EA3">
        <w:rPr>
          <w:rFonts w:ascii="Arial" w:hAnsi="Arial" w:cs="Arial"/>
          <w:noProof/>
          <w:lang w:eastAsia="en-GB"/>
        </w:rPr>
        <w:drawing>
          <wp:anchor distT="0" distB="0" distL="114300" distR="114300" simplePos="0" relativeHeight="251709440" behindDoc="0" locked="0" layoutInCell="1" allowOverlap="1" wp14:anchorId="040CE3D8" wp14:editId="7D8D89D7">
            <wp:simplePos x="0" y="0"/>
            <wp:positionH relativeFrom="column">
              <wp:posOffset>-560070</wp:posOffset>
            </wp:positionH>
            <wp:positionV relativeFrom="paragraph">
              <wp:posOffset>-120015</wp:posOffset>
            </wp:positionV>
            <wp:extent cx="7230110" cy="598805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230110" cy="5988050"/>
                    </a:xfrm>
                    <a:prstGeom prst="rect">
                      <a:avLst/>
                    </a:prstGeom>
                  </pic:spPr>
                </pic:pic>
              </a:graphicData>
            </a:graphic>
            <wp14:sizeRelH relativeFrom="page">
              <wp14:pctWidth>0</wp14:pctWidth>
            </wp14:sizeRelH>
            <wp14:sizeRelV relativeFrom="page">
              <wp14:pctHeight>0</wp14:pctHeight>
            </wp14:sizeRelV>
          </wp:anchor>
        </w:drawing>
      </w:r>
    </w:p>
    <w:p w:rsidR="00C64B02" w:rsidRDefault="00C64B02" w:rsidP="00667B6D"/>
    <w:p w:rsidR="00C64B02" w:rsidRPr="00C64B02" w:rsidRDefault="00C64B02" w:rsidP="00667B6D"/>
    <w:p w:rsidR="00180C7B" w:rsidRDefault="00180C7B" w:rsidP="00667B6D">
      <w:pPr>
        <w:rPr>
          <w:rFonts w:cstheme="minorHAnsi"/>
          <w:b/>
          <w:sz w:val="22"/>
          <w:szCs w:val="22"/>
        </w:rPr>
      </w:pPr>
    </w:p>
    <w:p w:rsidR="00180C7B" w:rsidRDefault="00180C7B" w:rsidP="00667B6D">
      <w:pPr>
        <w:rPr>
          <w:rFonts w:cstheme="minorHAnsi"/>
          <w:b/>
          <w:sz w:val="22"/>
          <w:szCs w:val="22"/>
        </w:rPr>
      </w:pPr>
    </w:p>
    <w:p w:rsidR="00C64B02" w:rsidRDefault="00C64B02" w:rsidP="00667B6D">
      <w:pPr>
        <w:rPr>
          <w:rFonts w:cstheme="minorHAnsi"/>
          <w:b/>
          <w:sz w:val="22"/>
          <w:szCs w:val="22"/>
        </w:rPr>
      </w:pPr>
      <w:r>
        <w:rPr>
          <w:rFonts w:cstheme="minorHAnsi"/>
          <w:b/>
          <w:sz w:val="22"/>
          <w:szCs w:val="22"/>
        </w:rPr>
        <w:br w:type="page"/>
      </w:r>
    </w:p>
    <w:p w:rsidR="004423C4" w:rsidRPr="004423C4" w:rsidRDefault="004423C4" w:rsidP="00667B6D">
      <w:pPr>
        <w:pStyle w:val="Heading1"/>
        <w:spacing w:before="0"/>
        <w:rPr>
          <w:rFonts w:asciiTheme="minorHAnsi" w:hAnsiTheme="minorHAnsi" w:cstheme="minorHAnsi"/>
          <w:sz w:val="22"/>
          <w:szCs w:val="22"/>
          <w:u w:val="single"/>
        </w:rPr>
      </w:pPr>
      <w:r>
        <w:rPr>
          <w:rFonts w:asciiTheme="minorHAnsi" w:hAnsiTheme="minorHAnsi" w:cstheme="minorHAnsi"/>
          <w:sz w:val="22"/>
          <w:szCs w:val="22"/>
          <w:u w:val="single"/>
        </w:rPr>
        <w:lastRenderedPageBreak/>
        <w:t xml:space="preserve">Appendix 7: </w:t>
      </w:r>
      <w:r w:rsidRPr="004423C4">
        <w:rPr>
          <w:rFonts w:asciiTheme="minorHAnsi" w:hAnsiTheme="minorHAnsi" w:cstheme="minorHAnsi"/>
          <w:sz w:val="22"/>
          <w:szCs w:val="22"/>
          <w:u w:val="single"/>
        </w:rPr>
        <w:t xml:space="preserve">BNSSG Mental Health Prevalence </w:t>
      </w:r>
      <w:r>
        <w:rPr>
          <w:rFonts w:asciiTheme="minorHAnsi" w:hAnsiTheme="minorHAnsi" w:cstheme="minorHAnsi"/>
          <w:sz w:val="22"/>
          <w:szCs w:val="22"/>
          <w:u w:val="single"/>
        </w:rPr>
        <w:t xml:space="preserve"> </w:t>
      </w:r>
    </w:p>
    <w:p w:rsidR="004A1598" w:rsidRPr="0003003A" w:rsidRDefault="004A1598" w:rsidP="00667B6D">
      <w:pPr>
        <w:rPr>
          <w:rFonts w:cstheme="minorHAnsi"/>
          <w:sz w:val="22"/>
          <w:szCs w:val="22"/>
        </w:rPr>
      </w:pPr>
    </w:p>
    <w:tbl>
      <w:tblPr>
        <w:tblStyle w:val="TableGrid"/>
        <w:tblW w:w="0" w:type="auto"/>
        <w:tblLook w:val="04A0" w:firstRow="1" w:lastRow="0" w:firstColumn="1" w:lastColumn="0" w:noHBand="0" w:noVBand="1"/>
      </w:tblPr>
      <w:tblGrid>
        <w:gridCol w:w="9236"/>
      </w:tblGrid>
      <w:tr w:rsidR="004A1598" w:rsidRPr="0003003A" w:rsidTr="00C80811">
        <w:tc>
          <w:tcPr>
            <w:tcW w:w="9236" w:type="dxa"/>
          </w:tcPr>
          <w:p w:rsidR="004A1598" w:rsidRPr="0003003A" w:rsidRDefault="004A1598" w:rsidP="00667B6D">
            <w:pPr>
              <w:rPr>
                <w:rFonts w:asciiTheme="minorHAnsi" w:hAnsiTheme="minorHAnsi" w:cstheme="minorHAnsi"/>
                <w:sz w:val="22"/>
              </w:rPr>
            </w:pPr>
            <w:r w:rsidRPr="0003003A">
              <w:rPr>
                <w:rFonts w:asciiTheme="minorHAnsi" w:hAnsiTheme="minorHAnsi" w:cstheme="minorHAnsi"/>
                <w:sz w:val="22"/>
              </w:rPr>
              <w:t>The graphic below outlines the prevalence of mental health (QOF for 2019/20) by BNSSG Primary Care Network.</w:t>
            </w:r>
          </w:p>
        </w:tc>
      </w:tr>
      <w:tr w:rsidR="004A1598" w:rsidRPr="0003003A" w:rsidTr="00C80811">
        <w:tc>
          <w:tcPr>
            <w:tcW w:w="9236" w:type="dxa"/>
          </w:tcPr>
          <w:p w:rsidR="004A1598" w:rsidRPr="0003003A" w:rsidRDefault="004A1598" w:rsidP="00667B6D">
            <w:pPr>
              <w:rPr>
                <w:rFonts w:asciiTheme="minorHAnsi" w:hAnsiTheme="minorHAnsi" w:cstheme="minorHAnsi"/>
                <w:sz w:val="22"/>
              </w:rPr>
            </w:pPr>
          </w:p>
          <w:p w:rsidR="004A1598" w:rsidRPr="0003003A" w:rsidRDefault="004A1598" w:rsidP="00667B6D">
            <w:pPr>
              <w:rPr>
                <w:rFonts w:asciiTheme="minorHAnsi" w:hAnsiTheme="minorHAnsi" w:cstheme="minorHAnsi"/>
                <w:sz w:val="22"/>
              </w:rPr>
            </w:pPr>
            <w:r w:rsidRPr="0003003A">
              <w:rPr>
                <w:rFonts w:cstheme="minorHAnsi"/>
                <w:noProof/>
                <w:sz w:val="22"/>
                <w:lang w:eastAsia="en-GB"/>
              </w:rPr>
              <mc:AlternateContent>
                <mc:Choice Requires="wpg">
                  <w:drawing>
                    <wp:anchor distT="0" distB="0" distL="114300" distR="114300" simplePos="0" relativeHeight="251704320" behindDoc="0" locked="0" layoutInCell="1" allowOverlap="1" wp14:anchorId="39EDFC09" wp14:editId="79EAB391">
                      <wp:simplePos x="0" y="0"/>
                      <wp:positionH relativeFrom="column">
                        <wp:posOffset>3248660</wp:posOffset>
                      </wp:positionH>
                      <wp:positionV relativeFrom="paragraph">
                        <wp:posOffset>-179705</wp:posOffset>
                      </wp:positionV>
                      <wp:extent cx="1704340" cy="1207770"/>
                      <wp:effectExtent l="0" t="0" r="10160" b="11430"/>
                      <wp:wrapSquare wrapText="bothSides"/>
                      <wp:docPr id="2" name="Group 2"/>
                      <wp:cNvGraphicFramePr/>
                      <a:graphic xmlns:a="http://schemas.openxmlformats.org/drawingml/2006/main">
                        <a:graphicData uri="http://schemas.microsoft.com/office/word/2010/wordprocessingGroup">
                          <wpg:wgp>
                            <wpg:cNvGrpSpPr/>
                            <wpg:grpSpPr>
                              <a:xfrm>
                                <a:off x="0" y="0"/>
                                <a:ext cx="1704340" cy="1207770"/>
                                <a:chOff x="4072128" y="0"/>
                                <a:chExt cx="1537335" cy="1349457"/>
                              </a:xfrm>
                            </wpg:grpSpPr>
                            <pic:pic xmlns:pic="http://schemas.openxmlformats.org/drawingml/2006/picture">
                              <pic:nvPicPr>
                                <pic:cNvPr id="3"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l="48848" t="19632" r="13825" b="15583"/>
                                <a:stretch/>
                              </pic:blipFill>
                              <pic:spPr bwMode="auto">
                                <a:xfrm>
                                  <a:off x="4074147" y="0"/>
                                  <a:ext cx="1367801" cy="775276"/>
                                </a:xfrm>
                                <a:prstGeom prst="rect">
                                  <a:avLst/>
                                </a:prstGeom>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4072128" y="975360"/>
                                  <a:ext cx="1537335" cy="374097"/>
                                </a:xfrm>
                                <a:prstGeom prst="rect">
                                  <a:avLst/>
                                </a:prstGeom>
                                <a:solidFill>
                                  <a:srgbClr val="FFFFFF"/>
                                </a:solidFill>
                                <a:ln w="9525">
                                  <a:solidFill>
                                    <a:srgbClr val="000000"/>
                                  </a:solidFill>
                                  <a:miter lim="800000"/>
                                  <a:headEnd/>
                                  <a:tailEnd/>
                                </a:ln>
                              </wps:spPr>
                              <wps:txbx>
                                <w:txbxContent>
                                  <w:p w:rsidR="00936C89" w:rsidRPr="00791A89" w:rsidRDefault="00936C89" w:rsidP="004A1598">
                                    <w:pPr>
                                      <w:rPr>
                                        <w:i/>
                                        <w:sz w:val="16"/>
                                        <w:szCs w:val="20"/>
                                      </w:rPr>
                                    </w:pPr>
                                    <w:r w:rsidRPr="00791A89">
                                      <w:rPr>
                                        <w:sz w:val="16"/>
                                        <w:szCs w:val="20"/>
                                      </w:rPr>
                                      <w:t>Table 1: Bristol Inner City prevalence = 1.3%</w:t>
                                    </w:r>
                                  </w:p>
                                  <w:p w:rsidR="00936C89" w:rsidRDefault="00936C89" w:rsidP="004A1598">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5.8pt;margin-top:-14.15pt;width:134.2pt;height:95.1pt;z-index:251704320" coordorigin="40721" coordsize="15373,13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0741;width:13678;height:7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rLcjDAAAA2gAAAA8AAABkcnMvZG93bnJldi54bWxEj0FrwkAUhO+F/oflCb0U3dWGItFViiAV&#10;wUNTL96e2WcSkn0bs6vGf98VCh6HmfmGmS9724grdb5yrGE8UiCIc2cqLjTsf9fDKQgfkA02jknD&#10;nTwsF68vc0yNu/EPXbNQiAhhn6KGMoQ2ldLnJVn0I9cSR+/kOoshyq6QpsNbhNtGTpT6lBYrjgsl&#10;trQqKa+zi9VwaLc79T2pNxmNzwkfg0qS91rrt0H/NQMRqA/P8H97YzR8wONKvA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SstyMMAAADaAAAADwAAAAAAAAAAAAAAAACf&#10;AgAAZHJzL2Rvd25yZXYueG1sUEsFBgAAAAAEAAQA9wAAAI8DAAAAAA==&#10;">
                        <v:imagedata r:id="rId18" o:title="" croptop="12866f" cropbottom="10212f" cropleft="32013f" cropright="9060f"/>
                        <v:path arrowok="t"/>
                      </v:shape>
                      <v:shapetype id="_x0000_t202" coordsize="21600,21600" o:spt="202" path="m,l,21600r21600,l21600,xe">
                        <v:stroke joinstyle="miter"/>
                        <v:path gradientshapeok="t" o:connecttype="rect"/>
                      </v:shapetype>
                      <v:shape id="Text Box 2" o:spid="_x0000_s1028" type="#_x0000_t202" style="position:absolute;left:40721;top:9753;width:15373;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936C89" w:rsidRPr="00791A89" w:rsidRDefault="00936C89" w:rsidP="004A1598">
                              <w:pPr>
                                <w:rPr>
                                  <w:i/>
                                  <w:sz w:val="16"/>
                                  <w:szCs w:val="20"/>
                                </w:rPr>
                              </w:pPr>
                              <w:r w:rsidRPr="00791A89">
                                <w:rPr>
                                  <w:sz w:val="16"/>
                                  <w:szCs w:val="20"/>
                                </w:rPr>
                                <w:t>Table 1: Bristol Inner City prevalence = 1.3%</w:t>
                              </w:r>
                            </w:p>
                            <w:p w:rsidR="00936C89" w:rsidRDefault="00936C89" w:rsidP="004A1598">
                              <w:pPr>
                                <w:jc w:val="center"/>
                              </w:pPr>
                            </w:p>
                          </w:txbxContent>
                        </v:textbox>
                      </v:shape>
                      <w10:wrap type="square"/>
                    </v:group>
                  </w:pict>
                </mc:Fallback>
              </mc:AlternateContent>
            </w:r>
            <w:r w:rsidRPr="0003003A">
              <w:rPr>
                <w:rFonts w:cstheme="minorHAnsi"/>
                <w:noProof/>
                <w:sz w:val="22"/>
                <w:lang w:eastAsia="en-GB"/>
              </w:rPr>
              <w:drawing>
                <wp:anchor distT="0" distB="0" distL="114300" distR="114300" simplePos="0" relativeHeight="251705344" behindDoc="0" locked="0" layoutInCell="1" allowOverlap="1" wp14:anchorId="3BF7BAC3" wp14:editId="29C492B3">
                  <wp:simplePos x="0" y="0"/>
                  <wp:positionH relativeFrom="column">
                    <wp:posOffset>-53975</wp:posOffset>
                  </wp:positionH>
                  <wp:positionV relativeFrom="paragraph">
                    <wp:posOffset>-179705</wp:posOffset>
                  </wp:positionV>
                  <wp:extent cx="3306445" cy="2600960"/>
                  <wp:effectExtent l="0" t="0" r="825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9" cstate="print">
                            <a:extLst>
                              <a:ext uri="{28A0092B-C50C-407E-A947-70E740481C1C}">
                                <a14:useLocalDpi xmlns:a14="http://schemas.microsoft.com/office/drawing/2010/main" val="0"/>
                              </a:ext>
                            </a:extLst>
                          </a:blip>
                          <a:srcRect l="56866" t="18229" r="16313" b="17546"/>
                          <a:stretch/>
                        </pic:blipFill>
                        <pic:spPr bwMode="auto">
                          <a:xfrm>
                            <a:off x="0" y="0"/>
                            <a:ext cx="3306445" cy="260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A1598" w:rsidRPr="0003003A" w:rsidRDefault="004A1598" w:rsidP="00667B6D">
      <w:pPr>
        <w:rPr>
          <w:rFonts w:cstheme="minorHAnsi"/>
          <w:sz w:val="22"/>
          <w:szCs w:val="22"/>
        </w:rPr>
      </w:pPr>
    </w:p>
    <w:p w:rsidR="004A1598" w:rsidRPr="0003003A" w:rsidRDefault="004A1598" w:rsidP="00667B6D">
      <w:pPr>
        <w:rPr>
          <w:rFonts w:cstheme="minorHAnsi"/>
          <w:sz w:val="22"/>
          <w:szCs w:val="22"/>
        </w:rPr>
      </w:pPr>
    </w:p>
    <w:p w:rsidR="004A1598" w:rsidRPr="0003003A" w:rsidRDefault="004A1598" w:rsidP="00667B6D">
      <w:pPr>
        <w:rPr>
          <w:rFonts w:cstheme="minorHAnsi"/>
          <w:sz w:val="22"/>
          <w:szCs w:val="22"/>
        </w:rPr>
      </w:pPr>
    </w:p>
    <w:p w:rsidR="00180C7B" w:rsidRDefault="00180C7B" w:rsidP="00667B6D">
      <w:pPr>
        <w:pStyle w:val="Heading1"/>
        <w:spacing w:before="0"/>
        <w:rPr>
          <w:rFonts w:cstheme="minorHAnsi"/>
          <w:b w:val="0"/>
          <w:sz w:val="22"/>
          <w:szCs w:val="22"/>
        </w:rPr>
      </w:pPr>
      <w:r>
        <w:rPr>
          <w:rFonts w:asciiTheme="minorHAnsi" w:hAnsiTheme="minorHAnsi" w:cstheme="minorHAnsi"/>
          <w:sz w:val="22"/>
          <w:szCs w:val="22"/>
          <w:u w:val="single"/>
        </w:rPr>
        <w:t xml:space="preserve">Appendix </w:t>
      </w:r>
      <w:r w:rsidR="004423C4">
        <w:rPr>
          <w:rFonts w:asciiTheme="minorHAnsi" w:hAnsiTheme="minorHAnsi" w:cstheme="minorHAnsi"/>
          <w:sz w:val="22"/>
          <w:szCs w:val="22"/>
          <w:u w:val="single"/>
        </w:rPr>
        <w:t>8</w:t>
      </w:r>
      <w:r>
        <w:rPr>
          <w:rFonts w:asciiTheme="minorHAnsi" w:hAnsiTheme="minorHAnsi" w:cstheme="minorHAnsi"/>
          <w:sz w:val="22"/>
          <w:szCs w:val="22"/>
          <w:u w:val="single"/>
        </w:rPr>
        <w:t>:</w:t>
      </w:r>
      <w:r w:rsidR="004423C4">
        <w:rPr>
          <w:rFonts w:asciiTheme="minorHAnsi" w:hAnsiTheme="minorHAnsi" w:cstheme="minorHAnsi"/>
          <w:sz w:val="22"/>
          <w:szCs w:val="22"/>
          <w:u w:val="single"/>
        </w:rPr>
        <w:t xml:space="preserve"> Draft Model for Integrated </w:t>
      </w:r>
      <w:r w:rsidR="005440BC">
        <w:rPr>
          <w:rFonts w:asciiTheme="minorHAnsi" w:hAnsiTheme="minorHAnsi" w:cstheme="minorHAnsi"/>
          <w:sz w:val="22"/>
          <w:szCs w:val="22"/>
          <w:u w:val="single"/>
        </w:rPr>
        <w:t>Response</w:t>
      </w:r>
      <w:r w:rsidR="004423C4">
        <w:rPr>
          <w:rFonts w:asciiTheme="minorHAnsi" w:hAnsiTheme="minorHAnsi" w:cstheme="minorHAnsi"/>
          <w:sz w:val="22"/>
          <w:szCs w:val="22"/>
          <w:u w:val="single"/>
        </w:rPr>
        <w:t xml:space="preserve"> Hub</w:t>
      </w:r>
      <w:r w:rsidR="005440BC">
        <w:rPr>
          <w:rFonts w:asciiTheme="minorHAnsi" w:hAnsiTheme="minorHAnsi" w:cstheme="minorHAnsi"/>
          <w:sz w:val="22"/>
          <w:szCs w:val="22"/>
          <w:u w:val="single"/>
        </w:rPr>
        <w:t>s</w:t>
      </w:r>
      <w:r w:rsidR="004423C4">
        <w:rPr>
          <w:rFonts w:asciiTheme="minorHAnsi" w:hAnsiTheme="minorHAnsi" w:cstheme="minorHAnsi"/>
          <w:sz w:val="22"/>
          <w:szCs w:val="22"/>
          <w:u w:val="single"/>
        </w:rPr>
        <w:t xml:space="preserve"> </w:t>
      </w:r>
    </w:p>
    <w:p w:rsidR="00CB6A45" w:rsidRDefault="00CB6A45" w:rsidP="00667B6D">
      <w:pPr>
        <w:rPr>
          <w:rFonts w:cstheme="minorHAnsi"/>
          <w:sz w:val="22"/>
          <w:szCs w:val="22"/>
        </w:rPr>
      </w:pPr>
    </w:p>
    <w:p w:rsidR="00CB6A45" w:rsidRDefault="00CB6A45" w:rsidP="00667B6D">
      <w:pPr>
        <w:rPr>
          <w:rFonts w:cstheme="minorHAnsi"/>
          <w:sz w:val="22"/>
          <w:szCs w:val="22"/>
        </w:rPr>
      </w:pPr>
    </w:p>
    <w:p w:rsidR="00CB6A45" w:rsidRDefault="00CB6A45" w:rsidP="00667B6D">
      <w:pPr>
        <w:rPr>
          <w:rFonts w:cstheme="minorHAnsi"/>
          <w:sz w:val="22"/>
          <w:szCs w:val="22"/>
        </w:rPr>
      </w:pPr>
      <w:r>
        <w:rPr>
          <w:noProof/>
          <w:lang w:eastAsia="en-GB"/>
        </w:rPr>
        <w:drawing>
          <wp:inline distT="0" distB="0" distL="0" distR="0" wp14:anchorId="753C97EB" wp14:editId="309D09BC">
            <wp:extent cx="5727700" cy="3215885"/>
            <wp:effectExtent l="0" t="0" r="6350" b="3810"/>
            <wp:docPr id="1" name="Picture 1" descr="cid:image001.png@01D70B4D.6271E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0B4D.6271EE2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27700" cy="3215885"/>
                    </a:xfrm>
                    <a:prstGeom prst="rect">
                      <a:avLst/>
                    </a:prstGeom>
                    <a:noFill/>
                    <a:ln>
                      <a:noFill/>
                    </a:ln>
                  </pic:spPr>
                </pic:pic>
              </a:graphicData>
            </a:graphic>
          </wp:inline>
        </w:drawing>
      </w:r>
    </w:p>
    <w:p w:rsidR="00CB6A45" w:rsidRDefault="00CB6A45" w:rsidP="00667B6D">
      <w:pPr>
        <w:rPr>
          <w:rFonts w:cstheme="minorHAnsi"/>
          <w:sz w:val="22"/>
          <w:szCs w:val="22"/>
        </w:rPr>
      </w:pPr>
    </w:p>
    <w:p w:rsidR="00CB6A45" w:rsidRDefault="00CB6A45" w:rsidP="00667B6D">
      <w:pPr>
        <w:rPr>
          <w:rFonts w:cstheme="minorHAnsi"/>
          <w:sz w:val="22"/>
          <w:szCs w:val="22"/>
        </w:rPr>
      </w:pPr>
    </w:p>
    <w:p w:rsidR="00CB6A45" w:rsidRDefault="00CB6A45" w:rsidP="00667B6D">
      <w:pPr>
        <w:rPr>
          <w:rFonts w:cstheme="minorHAnsi"/>
          <w:sz w:val="22"/>
          <w:szCs w:val="22"/>
        </w:rPr>
      </w:pPr>
    </w:p>
    <w:p w:rsidR="00CB6A45" w:rsidRDefault="00CB6A45" w:rsidP="00667B6D">
      <w:pPr>
        <w:rPr>
          <w:rFonts w:cstheme="minorHAnsi"/>
          <w:sz w:val="22"/>
          <w:szCs w:val="22"/>
        </w:rPr>
      </w:pPr>
    </w:p>
    <w:p w:rsidR="00CB6A45" w:rsidRDefault="00CB6A45" w:rsidP="00667B6D">
      <w:pPr>
        <w:rPr>
          <w:rFonts w:cstheme="minorHAnsi"/>
          <w:sz w:val="22"/>
          <w:szCs w:val="22"/>
        </w:rPr>
      </w:pPr>
    </w:p>
    <w:p w:rsidR="00CB6A45" w:rsidRDefault="00CB6A45" w:rsidP="00667B6D">
      <w:pPr>
        <w:rPr>
          <w:rFonts w:cstheme="minorHAnsi"/>
          <w:sz w:val="22"/>
          <w:szCs w:val="22"/>
        </w:rPr>
      </w:pPr>
    </w:p>
    <w:p w:rsidR="00CB6A45" w:rsidRDefault="00CB6A45" w:rsidP="00667B6D">
      <w:pPr>
        <w:rPr>
          <w:rFonts w:cstheme="minorHAnsi"/>
          <w:sz w:val="22"/>
          <w:szCs w:val="22"/>
        </w:rPr>
      </w:pPr>
    </w:p>
    <w:p w:rsidR="005E1CD2" w:rsidRPr="0003003A" w:rsidRDefault="005E1CD2" w:rsidP="00667B6D">
      <w:pPr>
        <w:rPr>
          <w:rFonts w:cstheme="minorHAnsi"/>
          <w:sz w:val="22"/>
          <w:szCs w:val="22"/>
        </w:rPr>
      </w:pPr>
      <w:r w:rsidRPr="0003003A">
        <w:rPr>
          <w:rFonts w:cstheme="minorHAnsi"/>
          <w:noProof/>
          <w:sz w:val="22"/>
          <w:szCs w:val="22"/>
          <w:lang w:eastAsia="en-GB"/>
        </w:rPr>
        <w:drawing>
          <wp:anchor distT="0" distB="0" distL="114300" distR="114300" simplePos="0" relativeHeight="251693056" behindDoc="0" locked="0" layoutInCell="1" allowOverlap="1" wp14:anchorId="138B326A" wp14:editId="5E19BA10">
            <wp:simplePos x="0" y="0"/>
            <wp:positionH relativeFrom="column">
              <wp:posOffset>-915035</wp:posOffset>
            </wp:positionH>
            <wp:positionV relativeFrom="paragraph">
              <wp:posOffset>9017000</wp:posOffset>
            </wp:positionV>
            <wp:extent cx="2560320" cy="68135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logo-full - white .ep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0320" cy="681355"/>
                    </a:xfrm>
                    <a:prstGeom prst="rect">
                      <a:avLst/>
                    </a:prstGeom>
                  </pic:spPr>
                </pic:pic>
              </a:graphicData>
            </a:graphic>
            <wp14:sizeRelH relativeFrom="page">
              <wp14:pctWidth>0</wp14:pctWidth>
            </wp14:sizeRelH>
            <wp14:sizeRelV relativeFrom="page">
              <wp14:pctHeight>0</wp14:pctHeight>
            </wp14:sizeRelV>
          </wp:anchor>
        </w:drawing>
      </w:r>
    </w:p>
    <w:sectPr w:rsidR="005E1CD2" w:rsidRPr="0003003A" w:rsidSect="00603A9E">
      <w:footerReference w:type="default" r:id="rId23"/>
      <w:headerReference w:type="first" r:id="rId24"/>
      <w:pgSz w:w="11900" w:h="16840"/>
      <w:pgMar w:top="1440" w:right="1440" w:bottom="1440" w:left="1440" w:header="79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C89" w:rsidRDefault="00936C89" w:rsidP="005F3400">
      <w:r>
        <w:separator/>
      </w:r>
    </w:p>
  </w:endnote>
  <w:endnote w:type="continuationSeparator" w:id="0">
    <w:p w:rsidR="00936C89" w:rsidRDefault="00936C89" w:rsidP="005F3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C89" w:rsidRPr="005F3400" w:rsidRDefault="00936C89">
    <w:pPr>
      <w:pStyle w:val="Footer"/>
      <w:jc w:val="right"/>
      <w:rPr>
        <w:color w:val="FFFFFF" w:themeColor="background1"/>
        <w:sz w:val="40"/>
      </w:rPr>
    </w:pPr>
    <w:r>
      <w:rPr>
        <w:noProof/>
        <w:lang w:eastAsia="en-GB"/>
      </w:rPr>
      <w:drawing>
        <wp:anchor distT="0" distB="0" distL="114300" distR="114300" simplePos="0" relativeHeight="251658240" behindDoc="0" locked="0" layoutInCell="1" allowOverlap="1" wp14:anchorId="1A50813E" wp14:editId="1D7AEABD">
          <wp:simplePos x="0" y="0"/>
          <wp:positionH relativeFrom="column">
            <wp:posOffset>-774600</wp:posOffset>
          </wp:positionH>
          <wp:positionV relativeFrom="paragraph">
            <wp:posOffset>-132080</wp:posOffset>
          </wp:positionV>
          <wp:extent cx="1231900" cy="556098"/>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condensed white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1900" cy="556098"/>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sz w:val="28"/>
        <w:szCs w:val="20"/>
        <w:lang w:eastAsia="en-GB"/>
      </w:rPr>
      <mc:AlternateContent>
        <mc:Choice Requires="wps">
          <w:drawing>
            <wp:anchor distT="0" distB="0" distL="114300" distR="114300" simplePos="0" relativeHeight="251656192" behindDoc="1" locked="0" layoutInCell="1" allowOverlap="1" wp14:anchorId="0F8C0584" wp14:editId="09BC5CEB">
              <wp:simplePos x="0" y="0"/>
              <wp:positionH relativeFrom="column">
                <wp:posOffset>-1004552</wp:posOffset>
              </wp:positionH>
              <wp:positionV relativeFrom="paragraph">
                <wp:posOffset>-234556</wp:posOffset>
              </wp:positionV>
              <wp:extent cx="7727324" cy="1227546"/>
              <wp:effectExtent l="0" t="0" r="0" b="4445"/>
              <wp:wrapNone/>
              <wp:docPr id="6" name="Rectangle 6"/>
              <wp:cNvGraphicFramePr/>
              <a:graphic xmlns:a="http://schemas.openxmlformats.org/drawingml/2006/main">
                <a:graphicData uri="http://schemas.microsoft.com/office/word/2010/wordprocessingShape">
                  <wps:wsp>
                    <wps:cNvSpPr/>
                    <wps:spPr>
                      <a:xfrm>
                        <a:off x="0" y="0"/>
                        <a:ext cx="7727324" cy="1227546"/>
                      </a:xfrm>
                      <a:prstGeom prst="rect">
                        <a:avLst/>
                      </a:prstGeom>
                      <a:solidFill>
                        <a:srgbClr val="0030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5B81053" id="Rectangle 6" o:spid="_x0000_s1026" style="position:absolute;margin-left:-79.1pt;margin-top:-18.45pt;width:608.45pt;height:9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" fillcolor="#003087" stroked="f" strokeweight="1pt"/>
          </w:pict>
        </mc:Fallback>
      </mc:AlternateContent>
    </w:r>
    <w:r w:rsidRPr="005F3400">
      <w:rPr>
        <w:color w:val="FFFFFF" w:themeColor="background1"/>
        <w:sz w:val="28"/>
        <w:szCs w:val="20"/>
      </w:rPr>
      <w:t xml:space="preserve">pg. </w:t>
    </w:r>
    <w:r w:rsidRPr="005F3400">
      <w:rPr>
        <w:color w:val="FFFFFF" w:themeColor="background1"/>
        <w:sz w:val="28"/>
        <w:szCs w:val="20"/>
      </w:rPr>
      <w:fldChar w:fldCharType="begin"/>
    </w:r>
    <w:r w:rsidRPr="005F3400">
      <w:rPr>
        <w:color w:val="FFFFFF" w:themeColor="background1"/>
        <w:sz w:val="28"/>
        <w:szCs w:val="20"/>
      </w:rPr>
      <w:instrText xml:space="preserve"> PAGE  \* Arabic </w:instrText>
    </w:r>
    <w:r w:rsidRPr="005F3400">
      <w:rPr>
        <w:color w:val="FFFFFF" w:themeColor="background1"/>
        <w:sz w:val="28"/>
        <w:szCs w:val="20"/>
      </w:rPr>
      <w:fldChar w:fldCharType="separate"/>
    </w:r>
    <w:r w:rsidR="000F18C3">
      <w:rPr>
        <w:noProof/>
        <w:color w:val="FFFFFF" w:themeColor="background1"/>
        <w:sz w:val="28"/>
        <w:szCs w:val="20"/>
      </w:rPr>
      <w:t>13</w:t>
    </w:r>
    <w:r w:rsidRPr="005F3400">
      <w:rPr>
        <w:color w:val="FFFFFF" w:themeColor="background1"/>
        <w:sz w:val="28"/>
        <w:szCs w:val="20"/>
      </w:rPr>
      <w:fldChar w:fldCharType="end"/>
    </w:r>
  </w:p>
  <w:p w:rsidR="00936C89" w:rsidRDefault="00936C89">
    <w:pPr>
      <w:pStyle w:val="Footer"/>
    </w:pPr>
  </w:p>
  <w:p w:rsidR="00936C89" w:rsidRDefault="00936C8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C89" w:rsidRDefault="00936C89" w:rsidP="005F3400">
      <w:r>
        <w:separator/>
      </w:r>
    </w:p>
  </w:footnote>
  <w:footnote w:type="continuationSeparator" w:id="0">
    <w:p w:rsidR="00936C89" w:rsidRDefault="00936C89" w:rsidP="005F3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C89" w:rsidRDefault="00936C89">
    <w:pPr>
      <w:pStyle w:val="Header"/>
    </w:pPr>
    <w:r>
      <w:rPr>
        <w:noProof/>
        <w:lang w:eastAsia="en-GB"/>
      </w:rPr>
      <w:drawing>
        <wp:anchor distT="0" distB="0" distL="114300" distR="114300" simplePos="0" relativeHeight="251657216" behindDoc="1" locked="0" layoutInCell="1" allowOverlap="1" wp14:anchorId="1A454D2F" wp14:editId="6FAEC52F">
          <wp:simplePos x="0" y="0"/>
          <wp:positionH relativeFrom="column">
            <wp:posOffset>-812800</wp:posOffset>
          </wp:positionH>
          <wp:positionV relativeFrom="paragraph">
            <wp:posOffset>-335915</wp:posOffset>
          </wp:positionV>
          <wp:extent cx="3200400" cy="805180"/>
          <wp:effectExtent l="0" t="0" r="0" b="0"/>
          <wp:wrapTight wrapText="bothSides">
            <wp:wrapPolygon edited="0">
              <wp:start x="0" y="0"/>
              <wp:lineTo x="0" y="21123"/>
              <wp:lineTo x="21514" y="21123"/>
              <wp:lineTo x="2151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logo-full2.jp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200400" cy="805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A08"/>
    <w:multiLevelType w:val="hybridMultilevel"/>
    <w:tmpl w:val="C01A494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46C46E9"/>
    <w:multiLevelType w:val="hybridMultilevel"/>
    <w:tmpl w:val="1E8A16E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4C6680"/>
    <w:multiLevelType w:val="hybridMultilevel"/>
    <w:tmpl w:val="34F8972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7F168E"/>
    <w:multiLevelType w:val="hybridMultilevel"/>
    <w:tmpl w:val="D408E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376637"/>
    <w:multiLevelType w:val="hybridMultilevel"/>
    <w:tmpl w:val="1D32807C"/>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F34B4A"/>
    <w:multiLevelType w:val="hybridMultilevel"/>
    <w:tmpl w:val="0F1C118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D4301AD"/>
    <w:multiLevelType w:val="hybridMultilevel"/>
    <w:tmpl w:val="00EC9A2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487D1A"/>
    <w:multiLevelType w:val="hybridMultilevel"/>
    <w:tmpl w:val="176019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FA30315"/>
    <w:multiLevelType w:val="multilevel"/>
    <w:tmpl w:val="DE62E8C8"/>
    <w:lvl w:ilvl="0">
      <w:start w:val="1"/>
      <w:numFmt w:val="bullet"/>
      <w:lvlText w:val=""/>
      <w:lvlJc w:val="left"/>
      <w:pPr>
        <w:ind w:left="357" w:hanging="357"/>
      </w:pPr>
      <w:rPr>
        <w:rFonts w:ascii="Wingdings" w:hAnsi="Wingdings"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9">
    <w:nsid w:val="13107899"/>
    <w:multiLevelType w:val="hybridMultilevel"/>
    <w:tmpl w:val="B0703784"/>
    <w:lvl w:ilvl="0" w:tplc="08090005">
      <w:start w:val="1"/>
      <w:numFmt w:val="bullet"/>
      <w:lvlText w:val=""/>
      <w:lvlJc w:val="left"/>
      <w:pPr>
        <w:ind w:left="360" w:hanging="360"/>
      </w:pPr>
      <w:rPr>
        <w:rFonts w:ascii="Wingdings" w:hAnsi="Wingdings" w:hint="default"/>
      </w:rPr>
    </w:lvl>
    <w:lvl w:ilvl="1" w:tplc="2890A6D8">
      <w:start w:val="1"/>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4AC3C57"/>
    <w:multiLevelType w:val="hybridMultilevel"/>
    <w:tmpl w:val="D4C07E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177D48EE"/>
    <w:multiLevelType w:val="hybridMultilevel"/>
    <w:tmpl w:val="4F524D1C"/>
    <w:lvl w:ilvl="0" w:tplc="309C5916">
      <w:start w:val="2"/>
      <w:numFmt w:val="bullet"/>
      <w:lvlText w:val="-"/>
      <w:lvlJc w:val="left"/>
      <w:pPr>
        <w:ind w:left="720" w:hanging="360"/>
      </w:pPr>
      <w:rPr>
        <w:rFonts w:ascii="Arial" w:eastAsiaTheme="minorHAnsi" w:hAnsi="Arial" w:cs="Arial" w:hint="default"/>
      </w:rPr>
    </w:lvl>
    <w:lvl w:ilvl="1" w:tplc="2890A6D8">
      <w:start w:val="1"/>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7106A7"/>
    <w:multiLevelType w:val="hybridMultilevel"/>
    <w:tmpl w:val="B3E4B3D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BB81B65"/>
    <w:multiLevelType w:val="hybridMultilevel"/>
    <w:tmpl w:val="4F00030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0B27BFD"/>
    <w:multiLevelType w:val="multilevel"/>
    <w:tmpl w:val="C6F08CB0"/>
    <w:lvl w:ilvl="0">
      <w:start w:val="2"/>
      <w:numFmt w:val="bullet"/>
      <w:pStyle w:val="01squarebullet"/>
      <w:lvlText w:val="-"/>
      <w:lvlJc w:val="left"/>
      <w:pPr>
        <w:tabs>
          <w:tab w:val="num" w:pos="2626"/>
        </w:tabs>
        <w:ind w:left="2629" w:hanging="360"/>
      </w:pPr>
      <w:rPr>
        <w:rFonts w:ascii="Arial" w:eastAsiaTheme="minorHAnsi" w:hAnsi="Arial" w:cs="Arial"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5">
    <w:nsid w:val="231526DA"/>
    <w:multiLevelType w:val="hybridMultilevel"/>
    <w:tmpl w:val="8FE840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AAC3BBA"/>
    <w:multiLevelType w:val="hybridMultilevel"/>
    <w:tmpl w:val="5618713A"/>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ACF05EA"/>
    <w:multiLevelType w:val="hybridMultilevel"/>
    <w:tmpl w:val="D3D4F3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2CF44020"/>
    <w:multiLevelType w:val="hybridMultilevel"/>
    <w:tmpl w:val="A906D3BC"/>
    <w:lvl w:ilvl="0" w:tplc="08090005">
      <w:start w:val="1"/>
      <w:numFmt w:val="bullet"/>
      <w:lvlText w:val=""/>
      <w:lvlJc w:val="left"/>
      <w:pPr>
        <w:ind w:left="783" w:hanging="360"/>
      </w:pPr>
      <w:rPr>
        <w:rFonts w:ascii="Wingdings" w:hAnsi="Wingdings" w:hint="default"/>
      </w:rPr>
    </w:lvl>
    <w:lvl w:ilvl="1" w:tplc="08090003">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nsid w:val="2D247000"/>
    <w:multiLevelType w:val="hybridMultilevel"/>
    <w:tmpl w:val="420E7C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06C5D81"/>
    <w:multiLevelType w:val="multilevel"/>
    <w:tmpl w:val="C59A5062"/>
    <w:lvl w:ilvl="0">
      <w:start w:val="1"/>
      <w:numFmt w:val="bullet"/>
      <w:lvlText w:val=""/>
      <w:lvlJc w:val="left"/>
      <w:pPr>
        <w:ind w:left="357" w:hanging="357"/>
      </w:pPr>
      <w:rPr>
        <w:rFonts w:ascii="Wingdings" w:hAnsi="Wingdings"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1">
    <w:nsid w:val="316A6848"/>
    <w:multiLevelType w:val="hybridMultilevel"/>
    <w:tmpl w:val="E03847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3DB2623"/>
    <w:multiLevelType w:val="hybridMultilevel"/>
    <w:tmpl w:val="99BE96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5335C1"/>
    <w:multiLevelType w:val="hybridMultilevel"/>
    <w:tmpl w:val="124E9FFE"/>
    <w:lvl w:ilvl="0" w:tplc="2CFE800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0746339"/>
    <w:multiLevelType w:val="hybridMultilevel"/>
    <w:tmpl w:val="2318AD6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21303B5"/>
    <w:multiLevelType w:val="hybridMultilevel"/>
    <w:tmpl w:val="DCA07D1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2447BF0"/>
    <w:multiLevelType w:val="hybridMultilevel"/>
    <w:tmpl w:val="6E46EC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2557F16"/>
    <w:multiLevelType w:val="hybridMultilevel"/>
    <w:tmpl w:val="437A03D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9508C6"/>
    <w:multiLevelType w:val="hybridMultilevel"/>
    <w:tmpl w:val="759A1A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2F44C2E"/>
    <w:multiLevelType w:val="hybridMultilevel"/>
    <w:tmpl w:val="8774CFF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43735DA"/>
    <w:multiLevelType w:val="hybridMultilevel"/>
    <w:tmpl w:val="75CA370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44A668C1"/>
    <w:multiLevelType w:val="hybridMultilevel"/>
    <w:tmpl w:val="FE0826A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457D028D"/>
    <w:multiLevelType w:val="multilevel"/>
    <w:tmpl w:val="1F6A7D70"/>
    <w:lvl w:ilvl="0">
      <w:start w:val="1"/>
      <w:numFmt w:val="bullet"/>
      <w:lvlText w:val=""/>
      <w:lvlJc w:val="left"/>
      <w:pPr>
        <w:ind w:left="357" w:hanging="357"/>
      </w:pPr>
      <w:rPr>
        <w:rFonts w:ascii="Wingdings" w:hAnsi="Wingdings"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33">
    <w:nsid w:val="45EC41F9"/>
    <w:multiLevelType w:val="hybridMultilevel"/>
    <w:tmpl w:val="8056CA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7AA1B0F"/>
    <w:multiLevelType w:val="hybridMultilevel"/>
    <w:tmpl w:val="539AA3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496903EB"/>
    <w:multiLevelType w:val="hybridMultilevel"/>
    <w:tmpl w:val="3858DC28"/>
    <w:lvl w:ilvl="0" w:tplc="08090005">
      <w:start w:val="1"/>
      <w:numFmt w:val="bullet"/>
      <w:lvlText w:val=""/>
      <w:lvlJc w:val="left"/>
      <w:pPr>
        <w:ind w:left="720" w:hanging="360"/>
      </w:pPr>
      <w:rPr>
        <w:rFonts w:ascii="Wingdings" w:hAnsi="Wingdings" w:hint="default"/>
      </w:rPr>
    </w:lvl>
    <w:lvl w:ilvl="1" w:tplc="70D05E78">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BF00448"/>
    <w:multiLevelType w:val="hybridMultilevel"/>
    <w:tmpl w:val="FCB67A3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C632B5F"/>
    <w:multiLevelType w:val="multilevel"/>
    <w:tmpl w:val="2DA09A00"/>
    <w:lvl w:ilvl="0">
      <w:start w:val="1"/>
      <w:numFmt w:val="decimal"/>
      <w:pStyle w:val="Numberedheading"/>
      <w:lvlText w:val="%1."/>
      <w:lvlJc w:val="left"/>
      <w:pPr>
        <w:ind w:left="360"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4EA96BB3"/>
    <w:multiLevelType w:val="hybridMultilevel"/>
    <w:tmpl w:val="05EEED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4FD600AC"/>
    <w:multiLevelType w:val="hybridMultilevel"/>
    <w:tmpl w:val="D44CF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24B472E"/>
    <w:multiLevelType w:val="hybridMultilevel"/>
    <w:tmpl w:val="2AF420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36C1660"/>
    <w:multiLevelType w:val="hybridMultilevel"/>
    <w:tmpl w:val="C002B01A"/>
    <w:lvl w:ilvl="0" w:tplc="0E58B0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53E95846"/>
    <w:multiLevelType w:val="hybridMultilevel"/>
    <w:tmpl w:val="8EA4CF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56722370"/>
    <w:multiLevelType w:val="hybridMultilevel"/>
    <w:tmpl w:val="5F34C36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74243BF"/>
    <w:multiLevelType w:val="hybridMultilevel"/>
    <w:tmpl w:val="83E2DF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9350026"/>
    <w:multiLevelType w:val="hybridMultilevel"/>
    <w:tmpl w:val="5F1ACC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nsid w:val="5C100D16"/>
    <w:multiLevelType w:val="hybridMultilevel"/>
    <w:tmpl w:val="F56CCE9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9D9E45C6">
      <w:start w:val="394"/>
      <w:numFmt w:val="bullet"/>
      <w:lvlText w:val=""/>
      <w:lvlJc w:val="left"/>
      <w:pPr>
        <w:ind w:left="1800" w:hanging="360"/>
      </w:pPr>
      <w:rPr>
        <w:rFonts w:ascii="Symbol" w:eastAsiaTheme="minorHAnsi" w:hAnsi="Symbol" w:cs="Courier New"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5DA00C64"/>
    <w:multiLevelType w:val="hybridMultilevel"/>
    <w:tmpl w:val="16B8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E9D7D13"/>
    <w:multiLevelType w:val="hybridMultilevel"/>
    <w:tmpl w:val="9CC247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nsid w:val="63D413F3"/>
    <w:multiLevelType w:val="multilevel"/>
    <w:tmpl w:val="27BCD7E0"/>
    <w:lvl w:ilvl="0">
      <w:start w:val="1"/>
      <w:numFmt w:val="bullet"/>
      <w:lvlText w:val=""/>
      <w:lvlJc w:val="left"/>
      <w:pPr>
        <w:ind w:left="357" w:hanging="357"/>
      </w:pPr>
      <w:rPr>
        <w:rFonts w:ascii="Wingdings" w:hAnsi="Wingdings"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50">
    <w:nsid w:val="65DE3ED7"/>
    <w:multiLevelType w:val="hybridMultilevel"/>
    <w:tmpl w:val="29D895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6AA045F0"/>
    <w:multiLevelType w:val="hybridMultilevel"/>
    <w:tmpl w:val="9DB0FFC6"/>
    <w:lvl w:ilvl="0" w:tplc="2CFE800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CA53B94"/>
    <w:multiLevelType w:val="hybridMultilevel"/>
    <w:tmpl w:val="C004C964"/>
    <w:lvl w:ilvl="0" w:tplc="08090005">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3">
    <w:nsid w:val="71F2124A"/>
    <w:multiLevelType w:val="hybridMultilevel"/>
    <w:tmpl w:val="5A586B3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2113B6A"/>
    <w:multiLevelType w:val="hybridMultilevel"/>
    <w:tmpl w:val="2488CAE4"/>
    <w:lvl w:ilvl="0" w:tplc="309C5916">
      <w:start w:val="2"/>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5">
    <w:nsid w:val="73223FCA"/>
    <w:multiLevelType w:val="hybridMultilevel"/>
    <w:tmpl w:val="B6C6643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3DC10F6"/>
    <w:multiLevelType w:val="hybridMultilevel"/>
    <w:tmpl w:val="D2524AA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77681A6F"/>
    <w:multiLevelType w:val="hybridMultilevel"/>
    <w:tmpl w:val="9F96CC40"/>
    <w:lvl w:ilvl="0" w:tplc="2890A6D8">
      <w:start w:val="1"/>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37"/>
  </w:num>
  <w:num w:numId="3">
    <w:abstractNumId w:val="22"/>
  </w:num>
  <w:num w:numId="4">
    <w:abstractNumId w:val="16"/>
  </w:num>
  <w:num w:numId="5">
    <w:abstractNumId w:val="27"/>
  </w:num>
  <w:num w:numId="6">
    <w:abstractNumId w:val="39"/>
  </w:num>
  <w:num w:numId="7">
    <w:abstractNumId w:val="54"/>
  </w:num>
  <w:num w:numId="8">
    <w:abstractNumId w:val="11"/>
  </w:num>
  <w:num w:numId="9">
    <w:abstractNumId w:val="57"/>
  </w:num>
  <w:num w:numId="10">
    <w:abstractNumId w:val="1"/>
  </w:num>
  <w:num w:numId="11">
    <w:abstractNumId w:val="5"/>
  </w:num>
  <w:num w:numId="12">
    <w:abstractNumId w:val="30"/>
  </w:num>
  <w:num w:numId="13">
    <w:abstractNumId w:val="2"/>
  </w:num>
  <w:num w:numId="14">
    <w:abstractNumId w:val="46"/>
  </w:num>
  <w:num w:numId="15">
    <w:abstractNumId w:val="29"/>
  </w:num>
  <w:num w:numId="16">
    <w:abstractNumId w:val="36"/>
  </w:num>
  <w:num w:numId="17">
    <w:abstractNumId w:val="23"/>
  </w:num>
  <w:num w:numId="18">
    <w:abstractNumId w:val="51"/>
  </w:num>
  <w:num w:numId="19">
    <w:abstractNumId w:val="55"/>
  </w:num>
  <w:num w:numId="20">
    <w:abstractNumId w:val="31"/>
  </w:num>
  <w:num w:numId="21">
    <w:abstractNumId w:val="40"/>
  </w:num>
  <w:num w:numId="22">
    <w:abstractNumId w:val="41"/>
  </w:num>
  <w:num w:numId="23">
    <w:abstractNumId w:val="53"/>
  </w:num>
  <w:num w:numId="24">
    <w:abstractNumId w:val="24"/>
  </w:num>
  <w:num w:numId="25">
    <w:abstractNumId w:val="35"/>
  </w:num>
  <w:num w:numId="26">
    <w:abstractNumId w:val="28"/>
  </w:num>
  <w:num w:numId="27">
    <w:abstractNumId w:val="25"/>
  </w:num>
  <w:num w:numId="28">
    <w:abstractNumId w:val="0"/>
  </w:num>
  <w:num w:numId="29">
    <w:abstractNumId w:val="26"/>
  </w:num>
  <w:num w:numId="30">
    <w:abstractNumId w:val="17"/>
  </w:num>
  <w:num w:numId="31">
    <w:abstractNumId w:val="48"/>
  </w:num>
  <w:num w:numId="32">
    <w:abstractNumId w:val="19"/>
  </w:num>
  <w:num w:numId="33">
    <w:abstractNumId w:val="34"/>
  </w:num>
  <w:num w:numId="34">
    <w:abstractNumId w:val="45"/>
  </w:num>
  <w:num w:numId="35">
    <w:abstractNumId w:val="7"/>
  </w:num>
  <w:num w:numId="36">
    <w:abstractNumId w:val="42"/>
  </w:num>
  <w:num w:numId="37">
    <w:abstractNumId w:val="10"/>
  </w:num>
  <w:num w:numId="38">
    <w:abstractNumId w:val="15"/>
  </w:num>
  <w:num w:numId="39">
    <w:abstractNumId w:val="9"/>
  </w:num>
  <w:num w:numId="40">
    <w:abstractNumId w:val="38"/>
  </w:num>
  <w:num w:numId="41">
    <w:abstractNumId w:val="33"/>
  </w:num>
  <w:num w:numId="42">
    <w:abstractNumId w:val="56"/>
  </w:num>
  <w:num w:numId="43">
    <w:abstractNumId w:val="52"/>
  </w:num>
  <w:num w:numId="44">
    <w:abstractNumId w:val="50"/>
  </w:num>
  <w:num w:numId="45">
    <w:abstractNumId w:val="4"/>
  </w:num>
  <w:num w:numId="46">
    <w:abstractNumId w:val="43"/>
  </w:num>
  <w:num w:numId="47">
    <w:abstractNumId w:val="8"/>
  </w:num>
  <w:num w:numId="48">
    <w:abstractNumId w:val="49"/>
  </w:num>
  <w:num w:numId="49">
    <w:abstractNumId w:val="32"/>
  </w:num>
  <w:num w:numId="50">
    <w:abstractNumId w:val="20"/>
  </w:num>
  <w:num w:numId="51">
    <w:abstractNumId w:val="13"/>
  </w:num>
  <w:num w:numId="52">
    <w:abstractNumId w:val="18"/>
  </w:num>
  <w:num w:numId="53">
    <w:abstractNumId w:val="12"/>
  </w:num>
  <w:num w:numId="54">
    <w:abstractNumId w:val="44"/>
  </w:num>
  <w:num w:numId="55">
    <w:abstractNumId w:val="3"/>
  </w:num>
  <w:num w:numId="56">
    <w:abstractNumId w:val="47"/>
  </w:num>
  <w:num w:numId="57">
    <w:abstractNumId w:val="6"/>
  </w:num>
  <w:num w:numId="58">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400"/>
    <w:rsid w:val="0000451E"/>
    <w:rsid w:val="0000498B"/>
    <w:rsid w:val="000068F4"/>
    <w:rsid w:val="000113AC"/>
    <w:rsid w:val="000146EB"/>
    <w:rsid w:val="000177F4"/>
    <w:rsid w:val="000201EB"/>
    <w:rsid w:val="00023FAA"/>
    <w:rsid w:val="00025944"/>
    <w:rsid w:val="0003003A"/>
    <w:rsid w:val="00030A3D"/>
    <w:rsid w:val="0004003F"/>
    <w:rsid w:val="00040F32"/>
    <w:rsid w:val="000443E2"/>
    <w:rsid w:val="00046117"/>
    <w:rsid w:val="0005088A"/>
    <w:rsid w:val="00051381"/>
    <w:rsid w:val="00053EE9"/>
    <w:rsid w:val="000561A5"/>
    <w:rsid w:val="00063B42"/>
    <w:rsid w:val="00066CA7"/>
    <w:rsid w:val="000676A0"/>
    <w:rsid w:val="0007142B"/>
    <w:rsid w:val="00073F1D"/>
    <w:rsid w:val="00081929"/>
    <w:rsid w:val="000836C5"/>
    <w:rsid w:val="00083F6C"/>
    <w:rsid w:val="00084EC2"/>
    <w:rsid w:val="00085B64"/>
    <w:rsid w:val="00090CC2"/>
    <w:rsid w:val="00095770"/>
    <w:rsid w:val="00096D94"/>
    <w:rsid w:val="000A277D"/>
    <w:rsid w:val="000A45C2"/>
    <w:rsid w:val="000A52F1"/>
    <w:rsid w:val="000A6B69"/>
    <w:rsid w:val="000B130B"/>
    <w:rsid w:val="000B16F3"/>
    <w:rsid w:val="000B5D2E"/>
    <w:rsid w:val="000B5E5C"/>
    <w:rsid w:val="000C079F"/>
    <w:rsid w:val="000C258D"/>
    <w:rsid w:val="000C25F0"/>
    <w:rsid w:val="000C4317"/>
    <w:rsid w:val="000C594A"/>
    <w:rsid w:val="000C738A"/>
    <w:rsid w:val="000D0C61"/>
    <w:rsid w:val="000D292C"/>
    <w:rsid w:val="000D4979"/>
    <w:rsid w:val="000D4AF0"/>
    <w:rsid w:val="000D546C"/>
    <w:rsid w:val="000D5B2F"/>
    <w:rsid w:val="000D66EC"/>
    <w:rsid w:val="000D697E"/>
    <w:rsid w:val="000E04A3"/>
    <w:rsid w:val="000E174F"/>
    <w:rsid w:val="000E2115"/>
    <w:rsid w:val="000E2F24"/>
    <w:rsid w:val="000E5704"/>
    <w:rsid w:val="000E6CAD"/>
    <w:rsid w:val="000E73F4"/>
    <w:rsid w:val="000F18C3"/>
    <w:rsid w:val="000F4E47"/>
    <w:rsid w:val="000F7B5E"/>
    <w:rsid w:val="00101DC3"/>
    <w:rsid w:val="001046A9"/>
    <w:rsid w:val="00106A03"/>
    <w:rsid w:val="00107A47"/>
    <w:rsid w:val="0011015D"/>
    <w:rsid w:val="00112396"/>
    <w:rsid w:val="001141BD"/>
    <w:rsid w:val="00115D5B"/>
    <w:rsid w:val="0011749F"/>
    <w:rsid w:val="00120569"/>
    <w:rsid w:val="001211A1"/>
    <w:rsid w:val="001246AE"/>
    <w:rsid w:val="0012499B"/>
    <w:rsid w:val="00132836"/>
    <w:rsid w:val="001334BA"/>
    <w:rsid w:val="001336B0"/>
    <w:rsid w:val="00133B19"/>
    <w:rsid w:val="00134545"/>
    <w:rsid w:val="001411C8"/>
    <w:rsid w:val="001418DF"/>
    <w:rsid w:val="0014279C"/>
    <w:rsid w:val="00144396"/>
    <w:rsid w:val="001456DA"/>
    <w:rsid w:val="00146C36"/>
    <w:rsid w:val="00146DB9"/>
    <w:rsid w:val="001506C5"/>
    <w:rsid w:val="001517F6"/>
    <w:rsid w:val="001524AB"/>
    <w:rsid w:val="0015471E"/>
    <w:rsid w:val="00163AAA"/>
    <w:rsid w:val="00165233"/>
    <w:rsid w:val="00171950"/>
    <w:rsid w:val="00171A26"/>
    <w:rsid w:val="00173A41"/>
    <w:rsid w:val="00174745"/>
    <w:rsid w:val="00175C38"/>
    <w:rsid w:val="00177217"/>
    <w:rsid w:val="00180C7B"/>
    <w:rsid w:val="00181C39"/>
    <w:rsid w:val="00182A0A"/>
    <w:rsid w:val="00183952"/>
    <w:rsid w:val="0018626B"/>
    <w:rsid w:val="00186655"/>
    <w:rsid w:val="00186907"/>
    <w:rsid w:val="0018704A"/>
    <w:rsid w:val="00187423"/>
    <w:rsid w:val="001914C5"/>
    <w:rsid w:val="00195EBF"/>
    <w:rsid w:val="001A1481"/>
    <w:rsid w:val="001A1AB6"/>
    <w:rsid w:val="001A30CB"/>
    <w:rsid w:val="001A4628"/>
    <w:rsid w:val="001A484E"/>
    <w:rsid w:val="001A4C76"/>
    <w:rsid w:val="001A60A1"/>
    <w:rsid w:val="001C23E9"/>
    <w:rsid w:val="001C6CDB"/>
    <w:rsid w:val="001C793C"/>
    <w:rsid w:val="001D3CFA"/>
    <w:rsid w:val="001D40BD"/>
    <w:rsid w:val="001D52E2"/>
    <w:rsid w:val="001D63D0"/>
    <w:rsid w:val="001D79C3"/>
    <w:rsid w:val="001E09C5"/>
    <w:rsid w:val="001E4145"/>
    <w:rsid w:val="001E65D6"/>
    <w:rsid w:val="001E79E6"/>
    <w:rsid w:val="001E7B6E"/>
    <w:rsid w:val="001F0342"/>
    <w:rsid w:val="001F085E"/>
    <w:rsid w:val="001F1584"/>
    <w:rsid w:val="001F16D5"/>
    <w:rsid w:val="001F383E"/>
    <w:rsid w:val="001F47C5"/>
    <w:rsid w:val="001F543F"/>
    <w:rsid w:val="001F57FF"/>
    <w:rsid w:val="001F5FFE"/>
    <w:rsid w:val="00200EFC"/>
    <w:rsid w:val="00202E80"/>
    <w:rsid w:val="00203F71"/>
    <w:rsid w:val="00204476"/>
    <w:rsid w:val="0020709C"/>
    <w:rsid w:val="00207CA0"/>
    <w:rsid w:val="002168A8"/>
    <w:rsid w:val="00217DA3"/>
    <w:rsid w:val="002203AF"/>
    <w:rsid w:val="0022211D"/>
    <w:rsid w:val="00227948"/>
    <w:rsid w:val="00231FB5"/>
    <w:rsid w:val="00233045"/>
    <w:rsid w:val="00240972"/>
    <w:rsid w:val="00240CD7"/>
    <w:rsid w:val="002419EC"/>
    <w:rsid w:val="002435D6"/>
    <w:rsid w:val="0024380D"/>
    <w:rsid w:val="0024431A"/>
    <w:rsid w:val="0024627B"/>
    <w:rsid w:val="0026017D"/>
    <w:rsid w:val="00261994"/>
    <w:rsid w:val="002665C9"/>
    <w:rsid w:val="0027391A"/>
    <w:rsid w:val="00273D55"/>
    <w:rsid w:val="002758E6"/>
    <w:rsid w:val="00290353"/>
    <w:rsid w:val="0029114A"/>
    <w:rsid w:val="0029454B"/>
    <w:rsid w:val="0029533D"/>
    <w:rsid w:val="00295D28"/>
    <w:rsid w:val="00297F3D"/>
    <w:rsid w:val="002A0AA9"/>
    <w:rsid w:val="002A2398"/>
    <w:rsid w:val="002A5F0C"/>
    <w:rsid w:val="002A6BF5"/>
    <w:rsid w:val="002A72E5"/>
    <w:rsid w:val="002B14A9"/>
    <w:rsid w:val="002B263D"/>
    <w:rsid w:val="002B2AB5"/>
    <w:rsid w:val="002B36C8"/>
    <w:rsid w:val="002B4F20"/>
    <w:rsid w:val="002B54AC"/>
    <w:rsid w:val="002B5D6F"/>
    <w:rsid w:val="002B76AD"/>
    <w:rsid w:val="002C173E"/>
    <w:rsid w:val="002C3646"/>
    <w:rsid w:val="002C41C5"/>
    <w:rsid w:val="002C43F3"/>
    <w:rsid w:val="002C453F"/>
    <w:rsid w:val="002C5D52"/>
    <w:rsid w:val="002C707F"/>
    <w:rsid w:val="002D0683"/>
    <w:rsid w:val="002D2EA3"/>
    <w:rsid w:val="002D373A"/>
    <w:rsid w:val="002D5EB4"/>
    <w:rsid w:val="002D6030"/>
    <w:rsid w:val="002D7357"/>
    <w:rsid w:val="002E2071"/>
    <w:rsid w:val="002E4560"/>
    <w:rsid w:val="002E6EB1"/>
    <w:rsid w:val="002E7465"/>
    <w:rsid w:val="002F2831"/>
    <w:rsid w:val="002F359A"/>
    <w:rsid w:val="002F3CA0"/>
    <w:rsid w:val="002F6BD1"/>
    <w:rsid w:val="002F78B1"/>
    <w:rsid w:val="00311751"/>
    <w:rsid w:val="00312396"/>
    <w:rsid w:val="00312963"/>
    <w:rsid w:val="00312EFF"/>
    <w:rsid w:val="00315E1D"/>
    <w:rsid w:val="00316EF9"/>
    <w:rsid w:val="003171D7"/>
    <w:rsid w:val="00322C36"/>
    <w:rsid w:val="00323CFB"/>
    <w:rsid w:val="00324D5E"/>
    <w:rsid w:val="00324DEB"/>
    <w:rsid w:val="003254D2"/>
    <w:rsid w:val="00326048"/>
    <w:rsid w:val="00326B36"/>
    <w:rsid w:val="00332037"/>
    <w:rsid w:val="00332503"/>
    <w:rsid w:val="0033362C"/>
    <w:rsid w:val="003361FB"/>
    <w:rsid w:val="003365E3"/>
    <w:rsid w:val="00336D19"/>
    <w:rsid w:val="003375A6"/>
    <w:rsid w:val="00337F52"/>
    <w:rsid w:val="00344F74"/>
    <w:rsid w:val="0034758E"/>
    <w:rsid w:val="003525FB"/>
    <w:rsid w:val="00353391"/>
    <w:rsid w:val="003533FA"/>
    <w:rsid w:val="00354EBA"/>
    <w:rsid w:val="003559FC"/>
    <w:rsid w:val="00360D71"/>
    <w:rsid w:val="00364D53"/>
    <w:rsid w:val="003702B3"/>
    <w:rsid w:val="00371E35"/>
    <w:rsid w:val="003742F3"/>
    <w:rsid w:val="0037635D"/>
    <w:rsid w:val="00376F79"/>
    <w:rsid w:val="00380DE9"/>
    <w:rsid w:val="00382C1E"/>
    <w:rsid w:val="00386FEF"/>
    <w:rsid w:val="00387350"/>
    <w:rsid w:val="00387D1B"/>
    <w:rsid w:val="003903B9"/>
    <w:rsid w:val="00390B0E"/>
    <w:rsid w:val="00392EAA"/>
    <w:rsid w:val="00395DE9"/>
    <w:rsid w:val="003A2211"/>
    <w:rsid w:val="003A5849"/>
    <w:rsid w:val="003A6BA9"/>
    <w:rsid w:val="003B369A"/>
    <w:rsid w:val="003B3C57"/>
    <w:rsid w:val="003B6C3A"/>
    <w:rsid w:val="003C4205"/>
    <w:rsid w:val="003C68BB"/>
    <w:rsid w:val="003C6FF2"/>
    <w:rsid w:val="003C7EC9"/>
    <w:rsid w:val="003D2188"/>
    <w:rsid w:val="003D42B2"/>
    <w:rsid w:val="003D5EA9"/>
    <w:rsid w:val="003E0524"/>
    <w:rsid w:val="003E0C43"/>
    <w:rsid w:val="003E1F1E"/>
    <w:rsid w:val="003E223E"/>
    <w:rsid w:val="003E2782"/>
    <w:rsid w:val="003E5D9B"/>
    <w:rsid w:val="003E7A66"/>
    <w:rsid w:val="003F3DEC"/>
    <w:rsid w:val="0040416B"/>
    <w:rsid w:val="00404679"/>
    <w:rsid w:val="00406F5C"/>
    <w:rsid w:val="00407DEE"/>
    <w:rsid w:val="0041173F"/>
    <w:rsid w:val="00415F42"/>
    <w:rsid w:val="00415F9B"/>
    <w:rsid w:val="00420F60"/>
    <w:rsid w:val="00425072"/>
    <w:rsid w:val="00425222"/>
    <w:rsid w:val="004259B1"/>
    <w:rsid w:val="00426ABE"/>
    <w:rsid w:val="00430618"/>
    <w:rsid w:val="00430674"/>
    <w:rsid w:val="00430BBE"/>
    <w:rsid w:val="00432BB2"/>
    <w:rsid w:val="00433F32"/>
    <w:rsid w:val="0043524E"/>
    <w:rsid w:val="00435C9B"/>
    <w:rsid w:val="00440EDD"/>
    <w:rsid w:val="004423C4"/>
    <w:rsid w:val="00442B84"/>
    <w:rsid w:val="00445890"/>
    <w:rsid w:val="00451662"/>
    <w:rsid w:val="00451B8A"/>
    <w:rsid w:val="0045399C"/>
    <w:rsid w:val="00457FEE"/>
    <w:rsid w:val="00460C60"/>
    <w:rsid w:val="00461518"/>
    <w:rsid w:val="00463B0D"/>
    <w:rsid w:val="00467BAE"/>
    <w:rsid w:val="00470062"/>
    <w:rsid w:val="00470D7B"/>
    <w:rsid w:val="004717EA"/>
    <w:rsid w:val="0047358A"/>
    <w:rsid w:val="00476824"/>
    <w:rsid w:val="00477776"/>
    <w:rsid w:val="00486586"/>
    <w:rsid w:val="004872B4"/>
    <w:rsid w:val="00487398"/>
    <w:rsid w:val="00487405"/>
    <w:rsid w:val="0048766F"/>
    <w:rsid w:val="004904E3"/>
    <w:rsid w:val="00490C8C"/>
    <w:rsid w:val="00492BDD"/>
    <w:rsid w:val="00493C7D"/>
    <w:rsid w:val="004948A4"/>
    <w:rsid w:val="00494BBA"/>
    <w:rsid w:val="00495404"/>
    <w:rsid w:val="00495E27"/>
    <w:rsid w:val="004A02FA"/>
    <w:rsid w:val="004A0F8D"/>
    <w:rsid w:val="004A1598"/>
    <w:rsid w:val="004A3033"/>
    <w:rsid w:val="004A3647"/>
    <w:rsid w:val="004A67F0"/>
    <w:rsid w:val="004A7B1F"/>
    <w:rsid w:val="004B26BE"/>
    <w:rsid w:val="004B4B81"/>
    <w:rsid w:val="004B75B1"/>
    <w:rsid w:val="004B7ED9"/>
    <w:rsid w:val="004C211B"/>
    <w:rsid w:val="004C235C"/>
    <w:rsid w:val="004C364F"/>
    <w:rsid w:val="004C7430"/>
    <w:rsid w:val="004D0AD1"/>
    <w:rsid w:val="004D1F06"/>
    <w:rsid w:val="004D203C"/>
    <w:rsid w:val="004D4B2A"/>
    <w:rsid w:val="004D5DF5"/>
    <w:rsid w:val="004E16B8"/>
    <w:rsid w:val="004E1B0E"/>
    <w:rsid w:val="004E3672"/>
    <w:rsid w:val="004E3F27"/>
    <w:rsid w:val="004E603F"/>
    <w:rsid w:val="004F08D2"/>
    <w:rsid w:val="004F4A47"/>
    <w:rsid w:val="004F55FD"/>
    <w:rsid w:val="004F6ECF"/>
    <w:rsid w:val="004F701F"/>
    <w:rsid w:val="004F7132"/>
    <w:rsid w:val="004F72B3"/>
    <w:rsid w:val="004F7A5C"/>
    <w:rsid w:val="00500896"/>
    <w:rsid w:val="00501CD6"/>
    <w:rsid w:val="005022C1"/>
    <w:rsid w:val="00512063"/>
    <w:rsid w:val="005122F7"/>
    <w:rsid w:val="00512996"/>
    <w:rsid w:val="00514E42"/>
    <w:rsid w:val="00514E61"/>
    <w:rsid w:val="00515901"/>
    <w:rsid w:val="005159CA"/>
    <w:rsid w:val="00515F15"/>
    <w:rsid w:val="00517B22"/>
    <w:rsid w:val="00517F10"/>
    <w:rsid w:val="00521871"/>
    <w:rsid w:val="0052427B"/>
    <w:rsid w:val="00526012"/>
    <w:rsid w:val="00526071"/>
    <w:rsid w:val="00526B34"/>
    <w:rsid w:val="00531B7C"/>
    <w:rsid w:val="005329E5"/>
    <w:rsid w:val="00533216"/>
    <w:rsid w:val="00533EA5"/>
    <w:rsid w:val="00534A61"/>
    <w:rsid w:val="0053500D"/>
    <w:rsid w:val="0054242A"/>
    <w:rsid w:val="0054274F"/>
    <w:rsid w:val="00543101"/>
    <w:rsid w:val="005440BC"/>
    <w:rsid w:val="005443D9"/>
    <w:rsid w:val="00547466"/>
    <w:rsid w:val="005475B4"/>
    <w:rsid w:val="00557789"/>
    <w:rsid w:val="005577E3"/>
    <w:rsid w:val="00564349"/>
    <w:rsid w:val="00565A79"/>
    <w:rsid w:val="0057108C"/>
    <w:rsid w:val="00573D8A"/>
    <w:rsid w:val="005742C7"/>
    <w:rsid w:val="00576683"/>
    <w:rsid w:val="00580BD8"/>
    <w:rsid w:val="0058149F"/>
    <w:rsid w:val="00590671"/>
    <w:rsid w:val="00590BB8"/>
    <w:rsid w:val="00592E71"/>
    <w:rsid w:val="00596822"/>
    <w:rsid w:val="005972CE"/>
    <w:rsid w:val="005976CE"/>
    <w:rsid w:val="00597757"/>
    <w:rsid w:val="005A08D1"/>
    <w:rsid w:val="005A0B09"/>
    <w:rsid w:val="005A3A75"/>
    <w:rsid w:val="005A49D8"/>
    <w:rsid w:val="005A50A9"/>
    <w:rsid w:val="005A6372"/>
    <w:rsid w:val="005A66D9"/>
    <w:rsid w:val="005B0A73"/>
    <w:rsid w:val="005B0C20"/>
    <w:rsid w:val="005B1BE4"/>
    <w:rsid w:val="005B1CA6"/>
    <w:rsid w:val="005B318B"/>
    <w:rsid w:val="005B389F"/>
    <w:rsid w:val="005B3A02"/>
    <w:rsid w:val="005B3A03"/>
    <w:rsid w:val="005C12E0"/>
    <w:rsid w:val="005C2C28"/>
    <w:rsid w:val="005C3888"/>
    <w:rsid w:val="005C4C85"/>
    <w:rsid w:val="005D16BF"/>
    <w:rsid w:val="005D6738"/>
    <w:rsid w:val="005D701B"/>
    <w:rsid w:val="005D7DB9"/>
    <w:rsid w:val="005E1251"/>
    <w:rsid w:val="005E1CD2"/>
    <w:rsid w:val="005E1D0C"/>
    <w:rsid w:val="005E3181"/>
    <w:rsid w:val="005E3734"/>
    <w:rsid w:val="005E618E"/>
    <w:rsid w:val="005E647A"/>
    <w:rsid w:val="005E668A"/>
    <w:rsid w:val="005E6E27"/>
    <w:rsid w:val="005E77A2"/>
    <w:rsid w:val="005F23CF"/>
    <w:rsid w:val="005F3379"/>
    <w:rsid w:val="005F3400"/>
    <w:rsid w:val="005F48F3"/>
    <w:rsid w:val="005F5D67"/>
    <w:rsid w:val="005F7A8C"/>
    <w:rsid w:val="00602EDF"/>
    <w:rsid w:val="00603A9E"/>
    <w:rsid w:val="00603B01"/>
    <w:rsid w:val="0060647A"/>
    <w:rsid w:val="006069D1"/>
    <w:rsid w:val="0060722E"/>
    <w:rsid w:val="00616192"/>
    <w:rsid w:val="0061623B"/>
    <w:rsid w:val="00616637"/>
    <w:rsid w:val="00616FD1"/>
    <w:rsid w:val="00617284"/>
    <w:rsid w:val="006222A1"/>
    <w:rsid w:val="00624967"/>
    <w:rsid w:val="0062533B"/>
    <w:rsid w:val="00625CE0"/>
    <w:rsid w:val="0062754A"/>
    <w:rsid w:val="00630E18"/>
    <w:rsid w:val="00632C9E"/>
    <w:rsid w:val="00635D58"/>
    <w:rsid w:val="00636985"/>
    <w:rsid w:val="006406C3"/>
    <w:rsid w:val="006432C1"/>
    <w:rsid w:val="0064580A"/>
    <w:rsid w:val="00647102"/>
    <w:rsid w:val="0064726F"/>
    <w:rsid w:val="00650376"/>
    <w:rsid w:val="0065137E"/>
    <w:rsid w:val="00660B2B"/>
    <w:rsid w:val="00661335"/>
    <w:rsid w:val="006620AA"/>
    <w:rsid w:val="00662ED5"/>
    <w:rsid w:val="00664133"/>
    <w:rsid w:val="006663AC"/>
    <w:rsid w:val="00666414"/>
    <w:rsid w:val="00667B6D"/>
    <w:rsid w:val="00670EAA"/>
    <w:rsid w:val="006741D3"/>
    <w:rsid w:val="0067751E"/>
    <w:rsid w:val="00677F96"/>
    <w:rsid w:val="00680D26"/>
    <w:rsid w:val="00682E30"/>
    <w:rsid w:val="006832F4"/>
    <w:rsid w:val="00684E98"/>
    <w:rsid w:val="00685E88"/>
    <w:rsid w:val="006906D2"/>
    <w:rsid w:val="006935D6"/>
    <w:rsid w:val="0069504E"/>
    <w:rsid w:val="00696273"/>
    <w:rsid w:val="00696A5A"/>
    <w:rsid w:val="006A1717"/>
    <w:rsid w:val="006A46EC"/>
    <w:rsid w:val="006A78FF"/>
    <w:rsid w:val="006B0C4E"/>
    <w:rsid w:val="006B1418"/>
    <w:rsid w:val="006B7BD6"/>
    <w:rsid w:val="006C352C"/>
    <w:rsid w:val="006C36D0"/>
    <w:rsid w:val="006C47D2"/>
    <w:rsid w:val="006C4DEE"/>
    <w:rsid w:val="006C715F"/>
    <w:rsid w:val="006D2AEE"/>
    <w:rsid w:val="006D3476"/>
    <w:rsid w:val="006D52E3"/>
    <w:rsid w:val="006D5399"/>
    <w:rsid w:val="006D7D71"/>
    <w:rsid w:val="006E2F4A"/>
    <w:rsid w:val="006E3664"/>
    <w:rsid w:val="006E3EAD"/>
    <w:rsid w:val="006E4928"/>
    <w:rsid w:val="006E4F9E"/>
    <w:rsid w:val="006E5C86"/>
    <w:rsid w:val="006E710A"/>
    <w:rsid w:val="006F1B0E"/>
    <w:rsid w:val="006F30AD"/>
    <w:rsid w:val="006F336B"/>
    <w:rsid w:val="006F5DB9"/>
    <w:rsid w:val="006F63FC"/>
    <w:rsid w:val="006F6489"/>
    <w:rsid w:val="00702361"/>
    <w:rsid w:val="00702409"/>
    <w:rsid w:val="007035D5"/>
    <w:rsid w:val="00705C56"/>
    <w:rsid w:val="007066FB"/>
    <w:rsid w:val="00710B45"/>
    <w:rsid w:val="00710C99"/>
    <w:rsid w:val="00712A02"/>
    <w:rsid w:val="00712A8E"/>
    <w:rsid w:val="00715B48"/>
    <w:rsid w:val="00716F12"/>
    <w:rsid w:val="007172C7"/>
    <w:rsid w:val="00717B20"/>
    <w:rsid w:val="00717D37"/>
    <w:rsid w:val="007226E5"/>
    <w:rsid w:val="00723C24"/>
    <w:rsid w:val="00726745"/>
    <w:rsid w:val="00726B3D"/>
    <w:rsid w:val="0073048A"/>
    <w:rsid w:val="007319B0"/>
    <w:rsid w:val="007323E9"/>
    <w:rsid w:val="00737E0F"/>
    <w:rsid w:val="007426C0"/>
    <w:rsid w:val="007431C9"/>
    <w:rsid w:val="007434C7"/>
    <w:rsid w:val="007449B2"/>
    <w:rsid w:val="00751E77"/>
    <w:rsid w:val="007543D9"/>
    <w:rsid w:val="00755E8D"/>
    <w:rsid w:val="00755FBC"/>
    <w:rsid w:val="00761EFD"/>
    <w:rsid w:val="007629F9"/>
    <w:rsid w:val="00762CAA"/>
    <w:rsid w:val="00762E03"/>
    <w:rsid w:val="00763FB7"/>
    <w:rsid w:val="00764597"/>
    <w:rsid w:val="007663F9"/>
    <w:rsid w:val="00770E24"/>
    <w:rsid w:val="0077428A"/>
    <w:rsid w:val="00775DAD"/>
    <w:rsid w:val="00776F03"/>
    <w:rsid w:val="00776F5D"/>
    <w:rsid w:val="007776C2"/>
    <w:rsid w:val="007779F1"/>
    <w:rsid w:val="00777D50"/>
    <w:rsid w:val="007826F7"/>
    <w:rsid w:val="007836A4"/>
    <w:rsid w:val="007838DA"/>
    <w:rsid w:val="00784271"/>
    <w:rsid w:val="00784DCA"/>
    <w:rsid w:val="0078596A"/>
    <w:rsid w:val="00785B0B"/>
    <w:rsid w:val="0078691A"/>
    <w:rsid w:val="007901CF"/>
    <w:rsid w:val="00791167"/>
    <w:rsid w:val="007912A5"/>
    <w:rsid w:val="00791A89"/>
    <w:rsid w:val="00792B53"/>
    <w:rsid w:val="00795D98"/>
    <w:rsid w:val="007A096D"/>
    <w:rsid w:val="007A12A1"/>
    <w:rsid w:val="007A1607"/>
    <w:rsid w:val="007A2709"/>
    <w:rsid w:val="007A48E4"/>
    <w:rsid w:val="007A614C"/>
    <w:rsid w:val="007B1C02"/>
    <w:rsid w:val="007B1DDF"/>
    <w:rsid w:val="007B3541"/>
    <w:rsid w:val="007B38EC"/>
    <w:rsid w:val="007B3A3F"/>
    <w:rsid w:val="007B4331"/>
    <w:rsid w:val="007B4F55"/>
    <w:rsid w:val="007B59BA"/>
    <w:rsid w:val="007B59EE"/>
    <w:rsid w:val="007B697E"/>
    <w:rsid w:val="007B7715"/>
    <w:rsid w:val="007B7B33"/>
    <w:rsid w:val="007C0332"/>
    <w:rsid w:val="007C231F"/>
    <w:rsid w:val="007C368A"/>
    <w:rsid w:val="007C5006"/>
    <w:rsid w:val="007C5701"/>
    <w:rsid w:val="007C58A4"/>
    <w:rsid w:val="007D18FA"/>
    <w:rsid w:val="007D3D99"/>
    <w:rsid w:val="007D7E3F"/>
    <w:rsid w:val="007E0620"/>
    <w:rsid w:val="007E17F1"/>
    <w:rsid w:val="007E1994"/>
    <w:rsid w:val="007E2D01"/>
    <w:rsid w:val="007E2D19"/>
    <w:rsid w:val="007E7714"/>
    <w:rsid w:val="007F1E4B"/>
    <w:rsid w:val="007F2487"/>
    <w:rsid w:val="007F5ED5"/>
    <w:rsid w:val="007F709F"/>
    <w:rsid w:val="007F7F08"/>
    <w:rsid w:val="00805341"/>
    <w:rsid w:val="0080580B"/>
    <w:rsid w:val="008058A2"/>
    <w:rsid w:val="008071BA"/>
    <w:rsid w:val="00823091"/>
    <w:rsid w:val="008246A4"/>
    <w:rsid w:val="00824B69"/>
    <w:rsid w:val="0083174A"/>
    <w:rsid w:val="00832656"/>
    <w:rsid w:val="008358FC"/>
    <w:rsid w:val="00835CD7"/>
    <w:rsid w:val="00835FDA"/>
    <w:rsid w:val="008375D6"/>
    <w:rsid w:val="008379F3"/>
    <w:rsid w:val="00837FB1"/>
    <w:rsid w:val="00846234"/>
    <w:rsid w:val="00846D88"/>
    <w:rsid w:val="0084706D"/>
    <w:rsid w:val="00847A8B"/>
    <w:rsid w:val="00852746"/>
    <w:rsid w:val="00855B1E"/>
    <w:rsid w:val="00855B68"/>
    <w:rsid w:val="00861742"/>
    <w:rsid w:val="008626AD"/>
    <w:rsid w:val="00863FB2"/>
    <w:rsid w:val="00871427"/>
    <w:rsid w:val="0087181C"/>
    <w:rsid w:val="00873514"/>
    <w:rsid w:val="00877690"/>
    <w:rsid w:val="00880D6A"/>
    <w:rsid w:val="00881EEE"/>
    <w:rsid w:val="00883DC6"/>
    <w:rsid w:val="00884B27"/>
    <w:rsid w:val="00885DFA"/>
    <w:rsid w:val="00887104"/>
    <w:rsid w:val="00890B4A"/>
    <w:rsid w:val="00890F38"/>
    <w:rsid w:val="00892E59"/>
    <w:rsid w:val="00896027"/>
    <w:rsid w:val="00896677"/>
    <w:rsid w:val="00896F24"/>
    <w:rsid w:val="008A1A59"/>
    <w:rsid w:val="008A2DE9"/>
    <w:rsid w:val="008A6035"/>
    <w:rsid w:val="008A68A9"/>
    <w:rsid w:val="008B07EB"/>
    <w:rsid w:val="008B0901"/>
    <w:rsid w:val="008B129C"/>
    <w:rsid w:val="008B3066"/>
    <w:rsid w:val="008B3641"/>
    <w:rsid w:val="008B4718"/>
    <w:rsid w:val="008B47A8"/>
    <w:rsid w:val="008B4BA4"/>
    <w:rsid w:val="008B7F78"/>
    <w:rsid w:val="008C0097"/>
    <w:rsid w:val="008C295A"/>
    <w:rsid w:val="008C727D"/>
    <w:rsid w:val="008D0BB2"/>
    <w:rsid w:val="008D2077"/>
    <w:rsid w:val="008D45B2"/>
    <w:rsid w:val="008D45E7"/>
    <w:rsid w:val="008D4737"/>
    <w:rsid w:val="008D4A2F"/>
    <w:rsid w:val="008E4023"/>
    <w:rsid w:val="008E4106"/>
    <w:rsid w:val="008E484B"/>
    <w:rsid w:val="008E7B8C"/>
    <w:rsid w:val="008F2524"/>
    <w:rsid w:val="008F3241"/>
    <w:rsid w:val="008F7101"/>
    <w:rsid w:val="008F7E7D"/>
    <w:rsid w:val="008F7ED3"/>
    <w:rsid w:val="0090140B"/>
    <w:rsid w:val="00904EC8"/>
    <w:rsid w:val="00905A9E"/>
    <w:rsid w:val="00905E60"/>
    <w:rsid w:val="00907073"/>
    <w:rsid w:val="0090733E"/>
    <w:rsid w:val="00907C38"/>
    <w:rsid w:val="009102FA"/>
    <w:rsid w:val="00911370"/>
    <w:rsid w:val="00911FC4"/>
    <w:rsid w:val="0091332B"/>
    <w:rsid w:val="0091427D"/>
    <w:rsid w:val="009154D4"/>
    <w:rsid w:val="00915548"/>
    <w:rsid w:val="00915F3F"/>
    <w:rsid w:val="009216AA"/>
    <w:rsid w:val="00921B6D"/>
    <w:rsid w:val="00922402"/>
    <w:rsid w:val="00922D02"/>
    <w:rsid w:val="0092526D"/>
    <w:rsid w:val="00925F66"/>
    <w:rsid w:val="009279FA"/>
    <w:rsid w:val="00930AA3"/>
    <w:rsid w:val="00930B95"/>
    <w:rsid w:val="00930C39"/>
    <w:rsid w:val="00931716"/>
    <w:rsid w:val="0093348B"/>
    <w:rsid w:val="00934E32"/>
    <w:rsid w:val="00936C89"/>
    <w:rsid w:val="00937713"/>
    <w:rsid w:val="00937A78"/>
    <w:rsid w:val="00942DBD"/>
    <w:rsid w:val="0095009F"/>
    <w:rsid w:val="00951D41"/>
    <w:rsid w:val="00952550"/>
    <w:rsid w:val="009527BC"/>
    <w:rsid w:val="009534F5"/>
    <w:rsid w:val="00953C01"/>
    <w:rsid w:val="00962EEF"/>
    <w:rsid w:val="0096490B"/>
    <w:rsid w:val="00966268"/>
    <w:rsid w:val="00971115"/>
    <w:rsid w:val="009737B7"/>
    <w:rsid w:val="009738DD"/>
    <w:rsid w:val="00975278"/>
    <w:rsid w:val="00980F3E"/>
    <w:rsid w:val="009836BE"/>
    <w:rsid w:val="009858FB"/>
    <w:rsid w:val="00986584"/>
    <w:rsid w:val="00986815"/>
    <w:rsid w:val="00986AA8"/>
    <w:rsid w:val="0099069B"/>
    <w:rsid w:val="009919E5"/>
    <w:rsid w:val="00992B18"/>
    <w:rsid w:val="00995603"/>
    <w:rsid w:val="009A0CAD"/>
    <w:rsid w:val="009A3356"/>
    <w:rsid w:val="009A5592"/>
    <w:rsid w:val="009A619E"/>
    <w:rsid w:val="009A61F0"/>
    <w:rsid w:val="009A7900"/>
    <w:rsid w:val="009B0877"/>
    <w:rsid w:val="009B22B7"/>
    <w:rsid w:val="009B3433"/>
    <w:rsid w:val="009B3F78"/>
    <w:rsid w:val="009B666E"/>
    <w:rsid w:val="009C1FFE"/>
    <w:rsid w:val="009C2A90"/>
    <w:rsid w:val="009C34ED"/>
    <w:rsid w:val="009D0A7A"/>
    <w:rsid w:val="009D16D3"/>
    <w:rsid w:val="009D250A"/>
    <w:rsid w:val="009D3224"/>
    <w:rsid w:val="009D4B85"/>
    <w:rsid w:val="009D63D1"/>
    <w:rsid w:val="009D7396"/>
    <w:rsid w:val="009E0A77"/>
    <w:rsid w:val="009E0EA2"/>
    <w:rsid w:val="009E3555"/>
    <w:rsid w:val="009E37EA"/>
    <w:rsid w:val="009E3A68"/>
    <w:rsid w:val="009E584F"/>
    <w:rsid w:val="009E6733"/>
    <w:rsid w:val="009E7137"/>
    <w:rsid w:val="009F0BD6"/>
    <w:rsid w:val="009F1A87"/>
    <w:rsid w:val="009F2AEB"/>
    <w:rsid w:val="009F3594"/>
    <w:rsid w:val="009F3C93"/>
    <w:rsid w:val="009F48F9"/>
    <w:rsid w:val="009F50BF"/>
    <w:rsid w:val="009F6337"/>
    <w:rsid w:val="009F64EE"/>
    <w:rsid w:val="009F71CA"/>
    <w:rsid w:val="009F7E48"/>
    <w:rsid w:val="00A013E0"/>
    <w:rsid w:val="00A01A19"/>
    <w:rsid w:val="00A0200C"/>
    <w:rsid w:val="00A021EA"/>
    <w:rsid w:val="00A03A1E"/>
    <w:rsid w:val="00A04AD4"/>
    <w:rsid w:val="00A077AF"/>
    <w:rsid w:val="00A12FE6"/>
    <w:rsid w:val="00A13937"/>
    <w:rsid w:val="00A13D05"/>
    <w:rsid w:val="00A13E71"/>
    <w:rsid w:val="00A14B2C"/>
    <w:rsid w:val="00A178BA"/>
    <w:rsid w:val="00A220BF"/>
    <w:rsid w:val="00A227C5"/>
    <w:rsid w:val="00A267F9"/>
    <w:rsid w:val="00A278BD"/>
    <w:rsid w:val="00A307B3"/>
    <w:rsid w:val="00A32CBE"/>
    <w:rsid w:val="00A3726F"/>
    <w:rsid w:val="00A3752D"/>
    <w:rsid w:val="00A37EB6"/>
    <w:rsid w:val="00A4027C"/>
    <w:rsid w:val="00A40595"/>
    <w:rsid w:val="00A4489B"/>
    <w:rsid w:val="00A45784"/>
    <w:rsid w:val="00A46F93"/>
    <w:rsid w:val="00A52302"/>
    <w:rsid w:val="00A529EB"/>
    <w:rsid w:val="00A53183"/>
    <w:rsid w:val="00A54C4B"/>
    <w:rsid w:val="00A55031"/>
    <w:rsid w:val="00A56B56"/>
    <w:rsid w:val="00A5738E"/>
    <w:rsid w:val="00A57BC4"/>
    <w:rsid w:val="00A61CF6"/>
    <w:rsid w:val="00A62BAB"/>
    <w:rsid w:val="00A640D4"/>
    <w:rsid w:val="00A6501B"/>
    <w:rsid w:val="00A65623"/>
    <w:rsid w:val="00A67B74"/>
    <w:rsid w:val="00A71DC9"/>
    <w:rsid w:val="00A7241D"/>
    <w:rsid w:val="00A72FF3"/>
    <w:rsid w:val="00A754E6"/>
    <w:rsid w:val="00A77965"/>
    <w:rsid w:val="00A8030D"/>
    <w:rsid w:val="00A80DF0"/>
    <w:rsid w:val="00A84934"/>
    <w:rsid w:val="00A86EDC"/>
    <w:rsid w:val="00A902B6"/>
    <w:rsid w:val="00A91B4B"/>
    <w:rsid w:val="00A95569"/>
    <w:rsid w:val="00A9790D"/>
    <w:rsid w:val="00A97AB4"/>
    <w:rsid w:val="00AA06CB"/>
    <w:rsid w:val="00AA27CD"/>
    <w:rsid w:val="00AA46EA"/>
    <w:rsid w:val="00AA610C"/>
    <w:rsid w:val="00AA7FD0"/>
    <w:rsid w:val="00AB0E43"/>
    <w:rsid w:val="00AB12F1"/>
    <w:rsid w:val="00AB3239"/>
    <w:rsid w:val="00AB6352"/>
    <w:rsid w:val="00AB6549"/>
    <w:rsid w:val="00AB7449"/>
    <w:rsid w:val="00AC0B03"/>
    <w:rsid w:val="00AC0C3A"/>
    <w:rsid w:val="00AC3A74"/>
    <w:rsid w:val="00AC3BF0"/>
    <w:rsid w:val="00AC5734"/>
    <w:rsid w:val="00AC665D"/>
    <w:rsid w:val="00AD43B3"/>
    <w:rsid w:val="00AD7610"/>
    <w:rsid w:val="00AE2241"/>
    <w:rsid w:val="00AE3641"/>
    <w:rsid w:val="00AE4DC1"/>
    <w:rsid w:val="00AE68F0"/>
    <w:rsid w:val="00AE7EA9"/>
    <w:rsid w:val="00AF0578"/>
    <w:rsid w:val="00AF2C3D"/>
    <w:rsid w:val="00AF581A"/>
    <w:rsid w:val="00AF5BF3"/>
    <w:rsid w:val="00AF6434"/>
    <w:rsid w:val="00AF7631"/>
    <w:rsid w:val="00AF7C7C"/>
    <w:rsid w:val="00B0391A"/>
    <w:rsid w:val="00B04341"/>
    <w:rsid w:val="00B077CC"/>
    <w:rsid w:val="00B107CC"/>
    <w:rsid w:val="00B149DF"/>
    <w:rsid w:val="00B17862"/>
    <w:rsid w:val="00B21A6E"/>
    <w:rsid w:val="00B22DE0"/>
    <w:rsid w:val="00B23247"/>
    <w:rsid w:val="00B23F1B"/>
    <w:rsid w:val="00B328A9"/>
    <w:rsid w:val="00B33369"/>
    <w:rsid w:val="00B36CD0"/>
    <w:rsid w:val="00B37233"/>
    <w:rsid w:val="00B37A3F"/>
    <w:rsid w:val="00B405B5"/>
    <w:rsid w:val="00B43CFD"/>
    <w:rsid w:val="00B45094"/>
    <w:rsid w:val="00B450FD"/>
    <w:rsid w:val="00B50329"/>
    <w:rsid w:val="00B5067F"/>
    <w:rsid w:val="00B52651"/>
    <w:rsid w:val="00B53647"/>
    <w:rsid w:val="00B549B8"/>
    <w:rsid w:val="00B55468"/>
    <w:rsid w:val="00B559BD"/>
    <w:rsid w:val="00B6025D"/>
    <w:rsid w:val="00B60948"/>
    <w:rsid w:val="00B60E32"/>
    <w:rsid w:val="00B64681"/>
    <w:rsid w:val="00B6641D"/>
    <w:rsid w:val="00B66FB1"/>
    <w:rsid w:val="00B6792D"/>
    <w:rsid w:val="00B71392"/>
    <w:rsid w:val="00B742B5"/>
    <w:rsid w:val="00B74B27"/>
    <w:rsid w:val="00B75666"/>
    <w:rsid w:val="00B76D6A"/>
    <w:rsid w:val="00B76D6E"/>
    <w:rsid w:val="00B86002"/>
    <w:rsid w:val="00B9226D"/>
    <w:rsid w:val="00B95027"/>
    <w:rsid w:val="00B97330"/>
    <w:rsid w:val="00BA02F0"/>
    <w:rsid w:val="00BA0BA4"/>
    <w:rsid w:val="00BA109F"/>
    <w:rsid w:val="00BA125B"/>
    <w:rsid w:val="00BA2ACF"/>
    <w:rsid w:val="00BA4BD9"/>
    <w:rsid w:val="00BB5F98"/>
    <w:rsid w:val="00BB6EB1"/>
    <w:rsid w:val="00BB77BD"/>
    <w:rsid w:val="00BB7969"/>
    <w:rsid w:val="00BB7AC5"/>
    <w:rsid w:val="00BB7B20"/>
    <w:rsid w:val="00BC03B6"/>
    <w:rsid w:val="00BC0FF5"/>
    <w:rsid w:val="00BC1C06"/>
    <w:rsid w:val="00BC2C02"/>
    <w:rsid w:val="00BC4904"/>
    <w:rsid w:val="00BD438F"/>
    <w:rsid w:val="00BE0DF6"/>
    <w:rsid w:val="00BE57C5"/>
    <w:rsid w:val="00BF1340"/>
    <w:rsid w:val="00BF22A5"/>
    <w:rsid w:val="00BF357D"/>
    <w:rsid w:val="00BF4D14"/>
    <w:rsid w:val="00BF6705"/>
    <w:rsid w:val="00BF76CF"/>
    <w:rsid w:val="00C03608"/>
    <w:rsid w:val="00C044AF"/>
    <w:rsid w:val="00C04B5A"/>
    <w:rsid w:val="00C06AA8"/>
    <w:rsid w:val="00C07A41"/>
    <w:rsid w:val="00C100F2"/>
    <w:rsid w:val="00C1446E"/>
    <w:rsid w:val="00C168C1"/>
    <w:rsid w:val="00C16AC8"/>
    <w:rsid w:val="00C17EF1"/>
    <w:rsid w:val="00C21F10"/>
    <w:rsid w:val="00C2220A"/>
    <w:rsid w:val="00C23253"/>
    <w:rsid w:val="00C2370D"/>
    <w:rsid w:val="00C25147"/>
    <w:rsid w:val="00C26E48"/>
    <w:rsid w:val="00C273A7"/>
    <w:rsid w:val="00C3021D"/>
    <w:rsid w:val="00C31E3B"/>
    <w:rsid w:val="00C32103"/>
    <w:rsid w:val="00C32F99"/>
    <w:rsid w:val="00C33C8C"/>
    <w:rsid w:val="00C433FD"/>
    <w:rsid w:val="00C44ACE"/>
    <w:rsid w:val="00C46928"/>
    <w:rsid w:val="00C46B02"/>
    <w:rsid w:val="00C46CF8"/>
    <w:rsid w:val="00C504ED"/>
    <w:rsid w:val="00C505AB"/>
    <w:rsid w:val="00C50B0E"/>
    <w:rsid w:val="00C51859"/>
    <w:rsid w:val="00C519E9"/>
    <w:rsid w:val="00C52732"/>
    <w:rsid w:val="00C5321D"/>
    <w:rsid w:val="00C5411C"/>
    <w:rsid w:val="00C6039C"/>
    <w:rsid w:val="00C6046A"/>
    <w:rsid w:val="00C60A50"/>
    <w:rsid w:val="00C60BBA"/>
    <w:rsid w:val="00C61129"/>
    <w:rsid w:val="00C63A45"/>
    <w:rsid w:val="00C64B02"/>
    <w:rsid w:val="00C65CDA"/>
    <w:rsid w:val="00C664BB"/>
    <w:rsid w:val="00C67E34"/>
    <w:rsid w:val="00C711C8"/>
    <w:rsid w:val="00C72AA5"/>
    <w:rsid w:val="00C74E79"/>
    <w:rsid w:val="00C766F8"/>
    <w:rsid w:val="00C80442"/>
    <w:rsid w:val="00C80811"/>
    <w:rsid w:val="00C8225E"/>
    <w:rsid w:val="00C829A4"/>
    <w:rsid w:val="00C82EDD"/>
    <w:rsid w:val="00C83601"/>
    <w:rsid w:val="00C83672"/>
    <w:rsid w:val="00C905A0"/>
    <w:rsid w:val="00C94CD2"/>
    <w:rsid w:val="00C965C5"/>
    <w:rsid w:val="00C97FB3"/>
    <w:rsid w:val="00CA1C2F"/>
    <w:rsid w:val="00CA4DAE"/>
    <w:rsid w:val="00CA6F04"/>
    <w:rsid w:val="00CB404E"/>
    <w:rsid w:val="00CB40A6"/>
    <w:rsid w:val="00CB4602"/>
    <w:rsid w:val="00CB4D48"/>
    <w:rsid w:val="00CB6A45"/>
    <w:rsid w:val="00CB6B5A"/>
    <w:rsid w:val="00CB7FB1"/>
    <w:rsid w:val="00CC2635"/>
    <w:rsid w:val="00CC2DD8"/>
    <w:rsid w:val="00CC3798"/>
    <w:rsid w:val="00CC5160"/>
    <w:rsid w:val="00CC523D"/>
    <w:rsid w:val="00CC5BEB"/>
    <w:rsid w:val="00CC6E90"/>
    <w:rsid w:val="00CD22AD"/>
    <w:rsid w:val="00CD3212"/>
    <w:rsid w:val="00CD628C"/>
    <w:rsid w:val="00CD7BCA"/>
    <w:rsid w:val="00CE0EE8"/>
    <w:rsid w:val="00CE19C7"/>
    <w:rsid w:val="00CE1C76"/>
    <w:rsid w:val="00CE306A"/>
    <w:rsid w:val="00CE4359"/>
    <w:rsid w:val="00CE7870"/>
    <w:rsid w:val="00CE7D99"/>
    <w:rsid w:val="00CF3DBE"/>
    <w:rsid w:val="00CF4B9C"/>
    <w:rsid w:val="00CF60DF"/>
    <w:rsid w:val="00CF7B77"/>
    <w:rsid w:val="00D00A58"/>
    <w:rsid w:val="00D019A7"/>
    <w:rsid w:val="00D02500"/>
    <w:rsid w:val="00D0605F"/>
    <w:rsid w:val="00D07491"/>
    <w:rsid w:val="00D14BD3"/>
    <w:rsid w:val="00D15571"/>
    <w:rsid w:val="00D17218"/>
    <w:rsid w:val="00D17A7A"/>
    <w:rsid w:val="00D17BDF"/>
    <w:rsid w:val="00D217C5"/>
    <w:rsid w:val="00D27DFE"/>
    <w:rsid w:val="00D32C0D"/>
    <w:rsid w:val="00D32C28"/>
    <w:rsid w:val="00D35423"/>
    <w:rsid w:val="00D35BA6"/>
    <w:rsid w:val="00D35E7B"/>
    <w:rsid w:val="00D36F4C"/>
    <w:rsid w:val="00D40072"/>
    <w:rsid w:val="00D41882"/>
    <w:rsid w:val="00D43D41"/>
    <w:rsid w:val="00D4457F"/>
    <w:rsid w:val="00D454CC"/>
    <w:rsid w:val="00D472C7"/>
    <w:rsid w:val="00D47C11"/>
    <w:rsid w:val="00D5182E"/>
    <w:rsid w:val="00D5518F"/>
    <w:rsid w:val="00D55B35"/>
    <w:rsid w:val="00D55CDD"/>
    <w:rsid w:val="00D55D98"/>
    <w:rsid w:val="00D618F4"/>
    <w:rsid w:val="00D61D70"/>
    <w:rsid w:val="00D648E0"/>
    <w:rsid w:val="00D655BD"/>
    <w:rsid w:val="00D67607"/>
    <w:rsid w:val="00D70DD9"/>
    <w:rsid w:val="00D71366"/>
    <w:rsid w:val="00D71BBB"/>
    <w:rsid w:val="00D73083"/>
    <w:rsid w:val="00D7563E"/>
    <w:rsid w:val="00D75CA4"/>
    <w:rsid w:val="00D80CB8"/>
    <w:rsid w:val="00D87FB7"/>
    <w:rsid w:val="00D90984"/>
    <w:rsid w:val="00D90DD2"/>
    <w:rsid w:val="00D92205"/>
    <w:rsid w:val="00D94323"/>
    <w:rsid w:val="00DA0679"/>
    <w:rsid w:val="00DA3B30"/>
    <w:rsid w:val="00DA5A78"/>
    <w:rsid w:val="00DB0106"/>
    <w:rsid w:val="00DB2286"/>
    <w:rsid w:val="00DB469B"/>
    <w:rsid w:val="00DB55B4"/>
    <w:rsid w:val="00DB580B"/>
    <w:rsid w:val="00DB5920"/>
    <w:rsid w:val="00DB6B63"/>
    <w:rsid w:val="00DC0327"/>
    <w:rsid w:val="00DC0808"/>
    <w:rsid w:val="00DC1666"/>
    <w:rsid w:val="00DC1EA8"/>
    <w:rsid w:val="00DC2309"/>
    <w:rsid w:val="00DC3CD9"/>
    <w:rsid w:val="00DC5F5B"/>
    <w:rsid w:val="00DC7F00"/>
    <w:rsid w:val="00DD06B3"/>
    <w:rsid w:val="00DD11DC"/>
    <w:rsid w:val="00DD1EBE"/>
    <w:rsid w:val="00DD3737"/>
    <w:rsid w:val="00DD550C"/>
    <w:rsid w:val="00DD76A1"/>
    <w:rsid w:val="00DE0D48"/>
    <w:rsid w:val="00DE5F3B"/>
    <w:rsid w:val="00DF3BA7"/>
    <w:rsid w:val="00DF6EE9"/>
    <w:rsid w:val="00DF7D26"/>
    <w:rsid w:val="00E01C26"/>
    <w:rsid w:val="00E0362F"/>
    <w:rsid w:val="00E04192"/>
    <w:rsid w:val="00E04223"/>
    <w:rsid w:val="00E04978"/>
    <w:rsid w:val="00E06C8D"/>
    <w:rsid w:val="00E10079"/>
    <w:rsid w:val="00E11CD0"/>
    <w:rsid w:val="00E154C2"/>
    <w:rsid w:val="00E164FE"/>
    <w:rsid w:val="00E1698D"/>
    <w:rsid w:val="00E17917"/>
    <w:rsid w:val="00E17E7C"/>
    <w:rsid w:val="00E21556"/>
    <w:rsid w:val="00E21CB6"/>
    <w:rsid w:val="00E21D74"/>
    <w:rsid w:val="00E226D7"/>
    <w:rsid w:val="00E25ED4"/>
    <w:rsid w:val="00E266CE"/>
    <w:rsid w:val="00E26AC4"/>
    <w:rsid w:val="00E30302"/>
    <w:rsid w:val="00E305E1"/>
    <w:rsid w:val="00E314FB"/>
    <w:rsid w:val="00E31593"/>
    <w:rsid w:val="00E31D44"/>
    <w:rsid w:val="00E352DB"/>
    <w:rsid w:val="00E41D7B"/>
    <w:rsid w:val="00E431EF"/>
    <w:rsid w:val="00E436FB"/>
    <w:rsid w:val="00E46AA6"/>
    <w:rsid w:val="00E543B4"/>
    <w:rsid w:val="00E54C9A"/>
    <w:rsid w:val="00E5506A"/>
    <w:rsid w:val="00E551EC"/>
    <w:rsid w:val="00E55D9C"/>
    <w:rsid w:val="00E57538"/>
    <w:rsid w:val="00E61E54"/>
    <w:rsid w:val="00E65667"/>
    <w:rsid w:val="00E67904"/>
    <w:rsid w:val="00E7282E"/>
    <w:rsid w:val="00E72C4B"/>
    <w:rsid w:val="00E73E59"/>
    <w:rsid w:val="00E747E5"/>
    <w:rsid w:val="00E768AE"/>
    <w:rsid w:val="00E77207"/>
    <w:rsid w:val="00E80351"/>
    <w:rsid w:val="00E836DC"/>
    <w:rsid w:val="00E84C18"/>
    <w:rsid w:val="00E856CC"/>
    <w:rsid w:val="00E9027A"/>
    <w:rsid w:val="00E9049A"/>
    <w:rsid w:val="00E938B2"/>
    <w:rsid w:val="00E96565"/>
    <w:rsid w:val="00EA2325"/>
    <w:rsid w:val="00EA3738"/>
    <w:rsid w:val="00EA3E95"/>
    <w:rsid w:val="00EA3E97"/>
    <w:rsid w:val="00EA480B"/>
    <w:rsid w:val="00EA49CE"/>
    <w:rsid w:val="00EA772F"/>
    <w:rsid w:val="00EA7B80"/>
    <w:rsid w:val="00EB08A0"/>
    <w:rsid w:val="00EB10CC"/>
    <w:rsid w:val="00EB1573"/>
    <w:rsid w:val="00EB1DC3"/>
    <w:rsid w:val="00EB326C"/>
    <w:rsid w:val="00EB73DC"/>
    <w:rsid w:val="00EC4294"/>
    <w:rsid w:val="00EC558C"/>
    <w:rsid w:val="00ED1EBD"/>
    <w:rsid w:val="00ED3EDF"/>
    <w:rsid w:val="00ED5550"/>
    <w:rsid w:val="00EE003D"/>
    <w:rsid w:val="00EE2748"/>
    <w:rsid w:val="00EE2ED4"/>
    <w:rsid w:val="00EE4783"/>
    <w:rsid w:val="00EE6AA2"/>
    <w:rsid w:val="00EE72D3"/>
    <w:rsid w:val="00EE7BC1"/>
    <w:rsid w:val="00EF0CD7"/>
    <w:rsid w:val="00EF4954"/>
    <w:rsid w:val="00EF64FD"/>
    <w:rsid w:val="00EF6EB3"/>
    <w:rsid w:val="00EF7335"/>
    <w:rsid w:val="00EF7D60"/>
    <w:rsid w:val="00F006C5"/>
    <w:rsid w:val="00F016FB"/>
    <w:rsid w:val="00F02088"/>
    <w:rsid w:val="00F0216D"/>
    <w:rsid w:val="00F02D9D"/>
    <w:rsid w:val="00F02EDB"/>
    <w:rsid w:val="00F063EA"/>
    <w:rsid w:val="00F128E7"/>
    <w:rsid w:val="00F12BEB"/>
    <w:rsid w:val="00F164F2"/>
    <w:rsid w:val="00F16D90"/>
    <w:rsid w:val="00F170B1"/>
    <w:rsid w:val="00F21956"/>
    <w:rsid w:val="00F21A07"/>
    <w:rsid w:val="00F22F3B"/>
    <w:rsid w:val="00F22FF4"/>
    <w:rsid w:val="00F36D1B"/>
    <w:rsid w:val="00F37E0D"/>
    <w:rsid w:val="00F414AF"/>
    <w:rsid w:val="00F43B1D"/>
    <w:rsid w:val="00F455B9"/>
    <w:rsid w:val="00F46050"/>
    <w:rsid w:val="00F4613C"/>
    <w:rsid w:val="00F461E0"/>
    <w:rsid w:val="00F46E8D"/>
    <w:rsid w:val="00F47238"/>
    <w:rsid w:val="00F5059D"/>
    <w:rsid w:val="00F50AFE"/>
    <w:rsid w:val="00F518F5"/>
    <w:rsid w:val="00F52623"/>
    <w:rsid w:val="00F52C5A"/>
    <w:rsid w:val="00F54E4F"/>
    <w:rsid w:val="00F55C05"/>
    <w:rsid w:val="00F56831"/>
    <w:rsid w:val="00F60ACE"/>
    <w:rsid w:val="00F62651"/>
    <w:rsid w:val="00F62BD2"/>
    <w:rsid w:val="00F63DB1"/>
    <w:rsid w:val="00F6484B"/>
    <w:rsid w:val="00F65D3E"/>
    <w:rsid w:val="00F666DC"/>
    <w:rsid w:val="00F67A55"/>
    <w:rsid w:val="00F70D7F"/>
    <w:rsid w:val="00F7413C"/>
    <w:rsid w:val="00F74F8B"/>
    <w:rsid w:val="00F75D1F"/>
    <w:rsid w:val="00F82740"/>
    <w:rsid w:val="00F842EF"/>
    <w:rsid w:val="00F85FFD"/>
    <w:rsid w:val="00F90807"/>
    <w:rsid w:val="00F93803"/>
    <w:rsid w:val="00F94174"/>
    <w:rsid w:val="00F96A48"/>
    <w:rsid w:val="00F97FBB"/>
    <w:rsid w:val="00FA1280"/>
    <w:rsid w:val="00FA29A7"/>
    <w:rsid w:val="00FA3118"/>
    <w:rsid w:val="00FA6D9A"/>
    <w:rsid w:val="00FA753C"/>
    <w:rsid w:val="00FB080E"/>
    <w:rsid w:val="00FB3772"/>
    <w:rsid w:val="00FB5536"/>
    <w:rsid w:val="00FB6E0C"/>
    <w:rsid w:val="00FC0205"/>
    <w:rsid w:val="00FC0DD1"/>
    <w:rsid w:val="00FC163B"/>
    <w:rsid w:val="00FC39A0"/>
    <w:rsid w:val="00FC4A06"/>
    <w:rsid w:val="00FC6548"/>
    <w:rsid w:val="00FC72FE"/>
    <w:rsid w:val="00FD07F8"/>
    <w:rsid w:val="00FD07FC"/>
    <w:rsid w:val="00FD0995"/>
    <w:rsid w:val="00FD1B0F"/>
    <w:rsid w:val="00FD4158"/>
    <w:rsid w:val="00FD7033"/>
    <w:rsid w:val="00FE00A2"/>
    <w:rsid w:val="00FE0986"/>
    <w:rsid w:val="00FE0BD6"/>
    <w:rsid w:val="00FE2ACC"/>
    <w:rsid w:val="00FE3B33"/>
    <w:rsid w:val="00FE4D59"/>
    <w:rsid w:val="00FE672F"/>
    <w:rsid w:val="00FF0734"/>
    <w:rsid w:val="00FF1DD9"/>
    <w:rsid w:val="00FF2940"/>
    <w:rsid w:val="00FF4E82"/>
    <w:rsid w:val="00FF54C8"/>
    <w:rsid w:val="00FF7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709C"/>
    <w:pPr>
      <w:keepNext/>
      <w:keepLines/>
      <w:spacing w:before="480"/>
      <w:outlineLvl w:val="0"/>
    </w:pPr>
    <w:rPr>
      <w:rFonts w:asciiTheme="majorHAnsi" w:eastAsiaTheme="majorEastAsia" w:hAnsiTheme="majorHAnsi" w:cstheme="majorBidi"/>
      <w:b/>
      <w:bCs/>
      <w:color w:val="007598" w:themeColor="accent1" w:themeShade="BF"/>
      <w:sz w:val="28"/>
      <w:szCs w:val="28"/>
    </w:rPr>
  </w:style>
  <w:style w:type="paragraph" w:styleId="Heading2">
    <w:name w:val="heading 2"/>
    <w:basedOn w:val="Normal"/>
    <w:next w:val="Normal"/>
    <w:link w:val="Heading2Char"/>
    <w:uiPriority w:val="9"/>
    <w:unhideWhenUsed/>
    <w:qFormat/>
    <w:rsid w:val="0020709C"/>
    <w:pPr>
      <w:keepNext/>
      <w:keepLines/>
      <w:spacing w:before="200"/>
      <w:outlineLvl w:val="1"/>
    </w:pPr>
    <w:rPr>
      <w:rFonts w:asciiTheme="majorHAnsi" w:eastAsiaTheme="majorEastAsia" w:hAnsiTheme="majorHAnsi" w:cstheme="majorBidi"/>
      <w:b/>
      <w:bCs/>
      <w:color w:val="009DCC" w:themeColor="accent1"/>
      <w:sz w:val="26"/>
      <w:szCs w:val="26"/>
    </w:rPr>
  </w:style>
  <w:style w:type="paragraph" w:styleId="Heading3">
    <w:name w:val="heading 3"/>
    <w:basedOn w:val="Normal"/>
    <w:next w:val="Normal"/>
    <w:link w:val="Heading3Char"/>
    <w:uiPriority w:val="9"/>
    <w:unhideWhenUsed/>
    <w:qFormat/>
    <w:rsid w:val="00D648E0"/>
    <w:pPr>
      <w:keepNext/>
      <w:keepLines/>
      <w:spacing w:before="200"/>
      <w:outlineLvl w:val="2"/>
    </w:pPr>
    <w:rPr>
      <w:rFonts w:asciiTheme="majorHAnsi" w:eastAsiaTheme="majorEastAsia" w:hAnsiTheme="majorHAnsi" w:cstheme="majorBidi"/>
      <w:b/>
      <w:bCs/>
      <w:color w:val="009DCC" w:themeColor="accent1"/>
    </w:rPr>
  </w:style>
  <w:style w:type="paragraph" w:styleId="Heading4">
    <w:name w:val="heading 4"/>
    <w:basedOn w:val="Normal"/>
    <w:next w:val="Normal"/>
    <w:link w:val="Heading4Char"/>
    <w:uiPriority w:val="9"/>
    <w:unhideWhenUsed/>
    <w:qFormat/>
    <w:rsid w:val="0020709C"/>
    <w:pPr>
      <w:keepNext/>
      <w:keepLines/>
      <w:spacing w:before="200"/>
      <w:outlineLvl w:val="3"/>
    </w:pPr>
    <w:rPr>
      <w:rFonts w:asciiTheme="majorHAnsi" w:eastAsiaTheme="majorEastAsia" w:hAnsiTheme="majorHAnsi" w:cstheme="majorBidi"/>
      <w:b/>
      <w:bCs/>
      <w:i/>
      <w:iCs/>
      <w:color w:val="009DCC" w:themeColor="accent1"/>
    </w:rPr>
  </w:style>
  <w:style w:type="paragraph" w:styleId="Heading5">
    <w:name w:val="heading 5"/>
    <w:basedOn w:val="Normal"/>
    <w:next w:val="Normal"/>
    <w:link w:val="Heading5Char"/>
    <w:uiPriority w:val="9"/>
    <w:semiHidden/>
    <w:unhideWhenUsed/>
    <w:qFormat/>
    <w:rsid w:val="00CD22AD"/>
    <w:pPr>
      <w:keepNext/>
      <w:keepLines/>
      <w:spacing w:before="40"/>
      <w:outlineLvl w:val="4"/>
    </w:pPr>
    <w:rPr>
      <w:rFonts w:asciiTheme="majorHAnsi" w:eastAsiaTheme="majorEastAsia" w:hAnsiTheme="majorHAnsi" w:cstheme="majorBidi"/>
      <w:color w:val="00759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400"/>
    <w:pPr>
      <w:tabs>
        <w:tab w:val="center" w:pos="4680"/>
        <w:tab w:val="right" w:pos="9360"/>
      </w:tabs>
    </w:pPr>
  </w:style>
  <w:style w:type="character" w:customStyle="1" w:styleId="HeaderChar">
    <w:name w:val="Header Char"/>
    <w:basedOn w:val="DefaultParagraphFont"/>
    <w:link w:val="Header"/>
    <w:uiPriority w:val="99"/>
    <w:rsid w:val="005F3400"/>
  </w:style>
  <w:style w:type="paragraph" w:styleId="Footer">
    <w:name w:val="footer"/>
    <w:basedOn w:val="Normal"/>
    <w:link w:val="FooterChar"/>
    <w:uiPriority w:val="99"/>
    <w:unhideWhenUsed/>
    <w:rsid w:val="005F3400"/>
    <w:pPr>
      <w:tabs>
        <w:tab w:val="center" w:pos="4680"/>
        <w:tab w:val="right" w:pos="9360"/>
      </w:tabs>
    </w:pPr>
  </w:style>
  <w:style w:type="character" w:customStyle="1" w:styleId="FooterChar">
    <w:name w:val="Footer Char"/>
    <w:basedOn w:val="DefaultParagraphFont"/>
    <w:link w:val="Footer"/>
    <w:uiPriority w:val="99"/>
    <w:rsid w:val="005F3400"/>
  </w:style>
  <w:style w:type="paragraph" w:styleId="NoSpacing">
    <w:name w:val="No Spacing"/>
    <w:link w:val="NoSpacingChar"/>
    <w:uiPriority w:val="1"/>
    <w:qFormat/>
    <w:rsid w:val="005F3400"/>
    <w:rPr>
      <w:rFonts w:eastAsiaTheme="minorEastAsia"/>
      <w:sz w:val="22"/>
      <w:szCs w:val="22"/>
      <w:lang w:val="en-US" w:eastAsia="zh-CN"/>
    </w:rPr>
  </w:style>
  <w:style w:type="character" w:customStyle="1" w:styleId="NoSpacingChar">
    <w:name w:val="No Spacing Char"/>
    <w:basedOn w:val="DefaultParagraphFont"/>
    <w:link w:val="NoSpacing"/>
    <w:uiPriority w:val="1"/>
    <w:rsid w:val="005F3400"/>
    <w:rPr>
      <w:rFonts w:eastAsiaTheme="minorEastAsia"/>
      <w:sz w:val="22"/>
      <w:szCs w:val="22"/>
      <w:lang w:val="en-US" w:eastAsia="zh-CN"/>
    </w:rPr>
  </w:style>
  <w:style w:type="paragraph" w:styleId="NormalWeb">
    <w:name w:val="Normal (Web)"/>
    <w:basedOn w:val="Normal"/>
    <w:uiPriority w:val="99"/>
    <w:unhideWhenUsed/>
    <w:rsid w:val="002B2AB5"/>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unhideWhenUsed/>
    <w:rsid w:val="002B2AB5"/>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2B2AB5"/>
    <w:rPr>
      <w:rFonts w:ascii="Times New Roman" w:hAnsi="Times New Roman" w:cs="Times New Roman"/>
      <w:sz w:val="18"/>
      <w:szCs w:val="18"/>
    </w:rPr>
  </w:style>
  <w:style w:type="character" w:styleId="Hyperlink">
    <w:name w:val="Hyperlink"/>
    <w:basedOn w:val="DefaultParagraphFont"/>
    <w:uiPriority w:val="99"/>
    <w:unhideWhenUsed/>
    <w:rsid w:val="00EB08A0"/>
    <w:rPr>
      <w:color w:val="0000FF"/>
      <w:u w:val="single"/>
    </w:rPr>
  </w:style>
  <w:style w:type="character" w:styleId="FollowedHyperlink">
    <w:name w:val="FollowedHyperlink"/>
    <w:basedOn w:val="DefaultParagraphFont"/>
    <w:uiPriority w:val="99"/>
    <w:semiHidden/>
    <w:unhideWhenUsed/>
    <w:rsid w:val="00EB08A0"/>
    <w:rPr>
      <w:color w:val="954F72" w:themeColor="followedHyperlink"/>
      <w:u w:val="single"/>
    </w:rPr>
  </w:style>
  <w:style w:type="character" w:customStyle="1" w:styleId="Heading1Char">
    <w:name w:val="Heading 1 Char"/>
    <w:basedOn w:val="DefaultParagraphFont"/>
    <w:link w:val="Heading1"/>
    <w:uiPriority w:val="9"/>
    <w:rsid w:val="0020709C"/>
    <w:rPr>
      <w:rFonts w:asciiTheme="majorHAnsi" w:eastAsiaTheme="majorEastAsia" w:hAnsiTheme="majorHAnsi" w:cstheme="majorBidi"/>
      <w:b/>
      <w:bCs/>
      <w:color w:val="007598" w:themeColor="accent1" w:themeShade="BF"/>
      <w:sz w:val="28"/>
      <w:szCs w:val="28"/>
    </w:rPr>
  </w:style>
  <w:style w:type="paragraph" w:styleId="ListParagraph">
    <w:name w:val="List Paragraph"/>
    <w:aliases w:val="NumberedList,Colorful List - Accent 11,Bullet 1,Numbered Para 1,Dot pt,No Spacing1,List Paragraph Char Char Char,Indicator Text,List Paragraph1,Bullet Points,MAIN CONTENT,F5 List Paragraph,List Paragraph2,List Paragraph12,OBC Bullet,L"/>
    <w:basedOn w:val="Normal"/>
    <w:link w:val="ListParagraphChar"/>
    <w:uiPriority w:val="34"/>
    <w:qFormat/>
    <w:rsid w:val="0020709C"/>
    <w:pPr>
      <w:spacing w:after="160" w:line="259" w:lineRule="auto"/>
      <w:ind w:left="720"/>
      <w:contextualSpacing/>
    </w:pPr>
    <w:rPr>
      <w:sz w:val="22"/>
      <w:szCs w:val="22"/>
    </w:rPr>
  </w:style>
  <w:style w:type="character" w:customStyle="1" w:styleId="ListParagraphChar">
    <w:name w:val="List Paragraph Char"/>
    <w:aliases w:val="NumberedList Char,Colorful List - Accent 11 Char,Bullet 1 Char,Numbered Para 1 Char,Dot pt Char,No Spacing1 Char,List Paragraph Char Char Char Char,Indicator Text Char,List Paragraph1 Char,Bullet Points Char,MAIN CONTENT Char,L Char"/>
    <w:basedOn w:val="DefaultParagraphFont"/>
    <w:link w:val="ListParagraph"/>
    <w:uiPriority w:val="34"/>
    <w:qFormat/>
    <w:locked/>
    <w:rsid w:val="0020709C"/>
    <w:rPr>
      <w:sz w:val="22"/>
      <w:szCs w:val="22"/>
    </w:rPr>
  </w:style>
  <w:style w:type="character" w:customStyle="1" w:styleId="Heading2Char">
    <w:name w:val="Heading 2 Char"/>
    <w:basedOn w:val="DefaultParagraphFont"/>
    <w:link w:val="Heading2"/>
    <w:uiPriority w:val="9"/>
    <w:rsid w:val="0020709C"/>
    <w:rPr>
      <w:rFonts w:asciiTheme="majorHAnsi" w:eastAsiaTheme="majorEastAsia" w:hAnsiTheme="majorHAnsi" w:cstheme="majorBidi"/>
      <w:b/>
      <w:bCs/>
      <w:color w:val="009DCC" w:themeColor="accent1"/>
      <w:sz w:val="26"/>
      <w:szCs w:val="26"/>
    </w:rPr>
  </w:style>
  <w:style w:type="paragraph" w:customStyle="1" w:styleId="Default">
    <w:name w:val="Default"/>
    <w:rsid w:val="0020709C"/>
    <w:pPr>
      <w:autoSpaceDE w:val="0"/>
      <w:autoSpaceDN w:val="0"/>
      <w:adjustRightInd w:val="0"/>
    </w:pPr>
    <w:rPr>
      <w:rFonts w:ascii="Arial" w:hAnsi="Arial" w:cs="Arial"/>
      <w:color w:val="000000"/>
    </w:rPr>
  </w:style>
  <w:style w:type="character" w:customStyle="1" w:styleId="A3">
    <w:name w:val="A3"/>
    <w:uiPriority w:val="99"/>
    <w:rsid w:val="0020709C"/>
    <w:rPr>
      <w:rFonts w:cs="Frutiger 45 Light"/>
      <w:color w:val="000000"/>
      <w:sz w:val="21"/>
      <w:szCs w:val="21"/>
    </w:rPr>
  </w:style>
  <w:style w:type="paragraph" w:customStyle="1" w:styleId="Pa4">
    <w:name w:val="Pa4"/>
    <w:basedOn w:val="Default"/>
    <w:next w:val="Default"/>
    <w:uiPriority w:val="99"/>
    <w:rsid w:val="0020709C"/>
    <w:pPr>
      <w:spacing w:line="241" w:lineRule="atLeast"/>
    </w:pPr>
    <w:rPr>
      <w:rFonts w:ascii="Frutiger 45 Light" w:hAnsi="Frutiger 45 Light" w:cstheme="minorBidi"/>
      <w:color w:val="auto"/>
    </w:rPr>
  </w:style>
  <w:style w:type="character" w:customStyle="1" w:styleId="Heading4Char">
    <w:name w:val="Heading 4 Char"/>
    <w:basedOn w:val="DefaultParagraphFont"/>
    <w:link w:val="Heading4"/>
    <w:uiPriority w:val="9"/>
    <w:rsid w:val="0020709C"/>
    <w:rPr>
      <w:rFonts w:asciiTheme="majorHAnsi" w:eastAsiaTheme="majorEastAsia" w:hAnsiTheme="majorHAnsi" w:cstheme="majorBidi"/>
      <w:b/>
      <w:bCs/>
      <w:i/>
      <w:iCs/>
      <w:color w:val="009DCC" w:themeColor="accent1"/>
    </w:rPr>
  </w:style>
  <w:style w:type="paragraph" w:styleId="CommentText">
    <w:name w:val="annotation text"/>
    <w:basedOn w:val="Normal"/>
    <w:link w:val="CommentTextChar"/>
    <w:uiPriority w:val="99"/>
    <w:unhideWhenUsed/>
    <w:rsid w:val="00D648E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D648E0"/>
    <w:rPr>
      <w:rFonts w:ascii="Times New Roman" w:eastAsia="Times New Roman" w:hAnsi="Times New Roman" w:cs="Times New Roman"/>
      <w:sz w:val="20"/>
      <w:szCs w:val="20"/>
      <w:lang w:eastAsia="en-GB"/>
    </w:rPr>
  </w:style>
  <w:style w:type="paragraph" w:styleId="BodyText">
    <w:name w:val="Body Text"/>
    <w:basedOn w:val="Normal"/>
    <w:link w:val="BodyTextChar"/>
    <w:uiPriority w:val="1"/>
    <w:qFormat/>
    <w:rsid w:val="00D648E0"/>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D648E0"/>
    <w:rPr>
      <w:rFonts w:ascii="Arial" w:eastAsia="Arial" w:hAnsi="Arial" w:cs="Arial"/>
      <w:sz w:val="22"/>
      <w:szCs w:val="22"/>
      <w:lang w:eastAsia="en-GB" w:bidi="en-GB"/>
    </w:rPr>
  </w:style>
  <w:style w:type="character" w:customStyle="1" w:styleId="Heading3Char">
    <w:name w:val="Heading 3 Char"/>
    <w:basedOn w:val="DefaultParagraphFont"/>
    <w:link w:val="Heading3"/>
    <w:uiPriority w:val="9"/>
    <w:rsid w:val="00D648E0"/>
    <w:rPr>
      <w:rFonts w:asciiTheme="majorHAnsi" w:eastAsiaTheme="majorEastAsia" w:hAnsiTheme="majorHAnsi" w:cstheme="majorBidi"/>
      <w:b/>
      <w:bCs/>
      <w:color w:val="009DCC" w:themeColor="accent1"/>
    </w:rPr>
  </w:style>
  <w:style w:type="paragraph" w:styleId="TOC1">
    <w:name w:val="toc 1"/>
    <w:basedOn w:val="Normal"/>
    <w:next w:val="Normal"/>
    <w:autoRedefine/>
    <w:uiPriority w:val="39"/>
    <w:unhideWhenUsed/>
    <w:qFormat/>
    <w:rsid w:val="00CB7FB1"/>
    <w:pPr>
      <w:spacing w:after="100"/>
    </w:pPr>
  </w:style>
  <w:style w:type="paragraph" w:styleId="TOC2">
    <w:name w:val="toc 2"/>
    <w:basedOn w:val="Normal"/>
    <w:next w:val="Normal"/>
    <w:autoRedefine/>
    <w:uiPriority w:val="39"/>
    <w:unhideWhenUsed/>
    <w:qFormat/>
    <w:rsid w:val="00CB7FB1"/>
    <w:pPr>
      <w:spacing w:after="100"/>
      <w:ind w:left="240"/>
    </w:pPr>
  </w:style>
  <w:style w:type="character" w:styleId="CommentReference">
    <w:name w:val="annotation reference"/>
    <w:basedOn w:val="DefaultParagraphFont"/>
    <w:uiPriority w:val="99"/>
    <w:unhideWhenUsed/>
    <w:rsid w:val="00EE2ED4"/>
    <w:rPr>
      <w:sz w:val="16"/>
      <w:szCs w:val="16"/>
    </w:rPr>
  </w:style>
  <w:style w:type="paragraph" w:styleId="CommentSubject">
    <w:name w:val="annotation subject"/>
    <w:basedOn w:val="CommentText"/>
    <w:next w:val="CommentText"/>
    <w:link w:val="CommentSubjectChar"/>
    <w:uiPriority w:val="99"/>
    <w:semiHidden/>
    <w:unhideWhenUsed/>
    <w:rsid w:val="00EE2ED4"/>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E2ED4"/>
    <w:rPr>
      <w:rFonts w:ascii="Times New Roman" w:eastAsia="Times New Roman" w:hAnsi="Times New Roman" w:cs="Times New Roman"/>
      <w:b/>
      <w:bCs/>
      <w:sz w:val="20"/>
      <w:szCs w:val="20"/>
      <w:lang w:eastAsia="en-GB"/>
    </w:rPr>
  </w:style>
  <w:style w:type="table" w:styleId="TableGrid">
    <w:name w:val="Table Grid"/>
    <w:basedOn w:val="TableNormal"/>
    <w:uiPriority w:val="39"/>
    <w:rsid w:val="002C41C5"/>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CD22AD"/>
    <w:rPr>
      <w:rFonts w:asciiTheme="majorHAnsi" w:eastAsiaTheme="majorEastAsia" w:hAnsiTheme="majorHAnsi" w:cstheme="majorBidi"/>
      <w:color w:val="007598" w:themeColor="accent1" w:themeShade="BF"/>
    </w:rPr>
  </w:style>
  <w:style w:type="character" w:styleId="FootnoteReference">
    <w:name w:val="footnote reference"/>
    <w:basedOn w:val="DefaultParagraphFont"/>
    <w:uiPriority w:val="99"/>
    <w:unhideWhenUsed/>
    <w:rsid w:val="00CD22AD"/>
    <w:rPr>
      <w:position w:val="6"/>
      <w:sz w:val="18"/>
    </w:rPr>
  </w:style>
  <w:style w:type="paragraph" w:styleId="FootnoteText">
    <w:name w:val="footnote text"/>
    <w:basedOn w:val="Normal"/>
    <w:link w:val="FootnoteTextChar"/>
    <w:uiPriority w:val="99"/>
    <w:unhideWhenUsed/>
    <w:rsid w:val="00CD22AD"/>
    <w:pPr>
      <w:ind w:left="142" w:hanging="142"/>
    </w:pPr>
    <w:rPr>
      <w:rFonts w:ascii="Arial" w:eastAsia="Times New Roman" w:hAnsi="Arial" w:cs="Times New Roman"/>
      <w:sz w:val="18"/>
      <w:szCs w:val="20"/>
    </w:rPr>
  </w:style>
  <w:style w:type="character" w:customStyle="1" w:styleId="FootnoteTextChar">
    <w:name w:val="Footnote Text Char"/>
    <w:basedOn w:val="DefaultParagraphFont"/>
    <w:link w:val="FootnoteText"/>
    <w:uiPriority w:val="99"/>
    <w:rsid w:val="00CD22AD"/>
    <w:rPr>
      <w:rFonts w:ascii="Arial" w:eastAsia="Times New Roman" w:hAnsi="Arial" w:cs="Times New Roman"/>
      <w:sz w:val="18"/>
      <w:szCs w:val="20"/>
    </w:rPr>
  </w:style>
  <w:style w:type="character" w:customStyle="1" w:styleId="citation-publication-date">
    <w:name w:val="citation-publication-date"/>
    <w:basedOn w:val="DefaultParagraphFont"/>
    <w:rsid w:val="00CD22AD"/>
  </w:style>
  <w:style w:type="paragraph" w:styleId="EndnoteText">
    <w:name w:val="endnote text"/>
    <w:basedOn w:val="Normal"/>
    <w:link w:val="EndnoteTextChar"/>
    <w:uiPriority w:val="99"/>
    <w:unhideWhenUsed/>
    <w:rsid w:val="00CD22AD"/>
    <w:rPr>
      <w:sz w:val="20"/>
      <w:szCs w:val="20"/>
    </w:rPr>
  </w:style>
  <w:style w:type="character" w:customStyle="1" w:styleId="EndnoteTextChar">
    <w:name w:val="Endnote Text Char"/>
    <w:basedOn w:val="DefaultParagraphFont"/>
    <w:link w:val="EndnoteText"/>
    <w:uiPriority w:val="99"/>
    <w:rsid w:val="00CD22AD"/>
    <w:rPr>
      <w:sz w:val="20"/>
      <w:szCs w:val="20"/>
    </w:rPr>
  </w:style>
  <w:style w:type="paragraph" w:customStyle="1" w:styleId="Style3">
    <w:name w:val="Style3"/>
    <w:basedOn w:val="Normal"/>
    <w:link w:val="Style3Char"/>
    <w:qFormat/>
    <w:rsid w:val="00CD22AD"/>
    <w:pPr>
      <w:keepNext/>
      <w:spacing w:before="540" w:after="120"/>
      <w:ind w:right="1"/>
      <w:outlineLvl w:val="1"/>
    </w:pPr>
    <w:rPr>
      <w:rFonts w:ascii="Arial" w:eastAsia="Times New Roman" w:hAnsi="Arial" w:cs="Arial"/>
      <w:caps/>
      <w:color w:val="00ADEF"/>
      <w:szCs w:val="20"/>
    </w:rPr>
  </w:style>
  <w:style w:type="character" w:customStyle="1" w:styleId="Style3Char">
    <w:name w:val="Style3 Char"/>
    <w:basedOn w:val="DefaultParagraphFont"/>
    <w:link w:val="Style3"/>
    <w:rsid w:val="00CD22AD"/>
    <w:rPr>
      <w:rFonts w:ascii="Arial" w:eastAsia="Times New Roman" w:hAnsi="Arial" w:cs="Arial"/>
      <w:caps/>
      <w:color w:val="00ADEF"/>
      <w:szCs w:val="20"/>
    </w:rPr>
  </w:style>
  <w:style w:type="paragraph" w:customStyle="1" w:styleId="01squarebullet">
    <w:name w:val="01 square bullet"/>
    <w:basedOn w:val="Normal"/>
    <w:qFormat/>
    <w:rsid w:val="00CD22AD"/>
    <w:pPr>
      <w:numPr>
        <w:numId w:val="1"/>
      </w:numPr>
      <w:spacing w:before="120" w:after="60" w:line="264" w:lineRule="auto"/>
      <w:ind w:right="142"/>
    </w:pPr>
    <w:rPr>
      <w:rFonts w:ascii="Georgia" w:eastAsia="Times New Roman" w:hAnsi="Georgia" w:cs="Times New Roman"/>
      <w:szCs w:val="20"/>
      <w:lang w:val="en-US"/>
    </w:rPr>
  </w:style>
  <w:style w:type="paragraph" w:customStyle="1" w:styleId="02dash">
    <w:name w:val="02 dash"/>
    <w:basedOn w:val="01squarebullet"/>
    <w:uiPriority w:val="4"/>
    <w:qFormat/>
    <w:rsid w:val="00CD22AD"/>
    <w:pPr>
      <w:numPr>
        <w:ilvl w:val="1"/>
      </w:numPr>
    </w:pPr>
  </w:style>
  <w:style w:type="paragraph" w:customStyle="1" w:styleId="03opensquarebullet">
    <w:name w:val="03 open square bullet"/>
    <w:basedOn w:val="02dash"/>
    <w:uiPriority w:val="6"/>
    <w:qFormat/>
    <w:rsid w:val="00CD22AD"/>
    <w:pPr>
      <w:numPr>
        <w:ilvl w:val="2"/>
      </w:numPr>
    </w:pPr>
  </w:style>
  <w:style w:type="paragraph" w:customStyle="1" w:styleId="04shortdash">
    <w:name w:val="04 short dash"/>
    <w:basedOn w:val="03opensquarebullet"/>
    <w:uiPriority w:val="7"/>
    <w:qFormat/>
    <w:rsid w:val="00CD22AD"/>
    <w:pPr>
      <w:numPr>
        <w:ilvl w:val="3"/>
      </w:numPr>
    </w:pPr>
  </w:style>
  <w:style w:type="paragraph" w:customStyle="1" w:styleId="Numberedheading">
    <w:name w:val="Numbered heading"/>
    <w:basedOn w:val="ListParagraph"/>
    <w:link w:val="NumberedheadingChar"/>
    <w:qFormat/>
    <w:rsid w:val="00CD22AD"/>
    <w:pPr>
      <w:numPr>
        <w:numId w:val="2"/>
      </w:numPr>
      <w:spacing w:after="0" w:line="276" w:lineRule="auto"/>
    </w:pPr>
    <w:rPr>
      <w:b/>
      <w:color w:val="768692" w:themeColor="accent3"/>
      <w:sz w:val="28"/>
    </w:rPr>
  </w:style>
  <w:style w:type="character" w:customStyle="1" w:styleId="NumberedheadingChar">
    <w:name w:val="Numbered heading Char"/>
    <w:basedOn w:val="DefaultParagraphFont"/>
    <w:link w:val="Numberedheading"/>
    <w:rsid w:val="00CD22AD"/>
    <w:rPr>
      <w:b/>
      <w:color w:val="768692" w:themeColor="accent3"/>
      <w:sz w:val="28"/>
      <w:szCs w:val="22"/>
    </w:rPr>
  </w:style>
  <w:style w:type="table" w:customStyle="1" w:styleId="TableGrid1">
    <w:name w:val="Table Grid1"/>
    <w:basedOn w:val="TableNormal"/>
    <w:next w:val="TableGrid"/>
    <w:uiPriority w:val="39"/>
    <w:rsid w:val="00CD22AD"/>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D22AD"/>
    <w:rPr>
      <w:b/>
      <w:bCs/>
    </w:rPr>
  </w:style>
  <w:style w:type="paragraph" w:customStyle="1" w:styleId="xmsonormal">
    <w:name w:val="x_msonormal"/>
    <w:basedOn w:val="Normal"/>
    <w:uiPriority w:val="99"/>
    <w:rsid w:val="00CD22AD"/>
    <w:rPr>
      <w:rFonts w:ascii="Times New Roman" w:hAnsi="Times New Roman" w:cs="Times New Roman"/>
      <w:lang w:eastAsia="en-GB"/>
    </w:rPr>
  </w:style>
  <w:style w:type="paragraph" w:styleId="Revision">
    <w:name w:val="Revision"/>
    <w:hidden/>
    <w:uiPriority w:val="99"/>
    <w:semiHidden/>
    <w:rsid w:val="00CD22AD"/>
  </w:style>
  <w:style w:type="table" w:styleId="MediumShading2-Accent1">
    <w:name w:val="Medium Shading 2 Accent 1"/>
    <w:basedOn w:val="TableNormal"/>
    <w:uiPriority w:val="64"/>
    <w:rsid w:val="00CD22AD"/>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C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CC" w:themeFill="accent1"/>
      </w:tcPr>
    </w:tblStylePr>
    <w:tblStylePr w:type="lastCol">
      <w:rPr>
        <w:b/>
        <w:bCs/>
        <w:color w:val="FFFFFF" w:themeColor="background1"/>
      </w:rPr>
      <w:tblPr/>
      <w:tcPr>
        <w:tcBorders>
          <w:left w:val="nil"/>
          <w:right w:val="nil"/>
          <w:insideH w:val="nil"/>
          <w:insideV w:val="nil"/>
        </w:tcBorders>
        <w:shd w:val="clear" w:color="auto" w:fill="009DC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CD22AD"/>
    <w:rPr>
      <w:sz w:val="22"/>
      <w:szCs w:val="22"/>
    </w:rPr>
    <w:tblPr>
      <w:tblStyleRowBandSize w:val="1"/>
      <w:tblStyleColBandSize w:val="1"/>
      <w:tblBorders>
        <w:top w:val="single" w:sz="8" w:space="0" w:color="005EB8" w:themeColor="accent5"/>
        <w:left w:val="single" w:sz="8" w:space="0" w:color="005EB8" w:themeColor="accent5"/>
        <w:bottom w:val="single" w:sz="8" w:space="0" w:color="005EB8" w:themeColor="accent5"/>
        <w:right w:val="single" w:sz="8" w:space="0" w:color="005EB8" w:themeColor="accent5"/>
      </w:tblBorders>
    </w:tblPr>
    <w:tblStylePr w:type="firstRow">
      <w:pPr>
        <w:spacing w:before="0" w:after="0" w:line="240" w:lineRule="auto"/>
      </w:pPr>
      <w:rPr>
        <w:b/>
        <w:bCs/>
        <w:color w:val="FFFFFF" w:themeColor="background1"/>
      </w:rPr>
      <w:tblPr/>
      <w:tcPr>
        <w:shd w:val="clear" w:color="auto" w:fill="005EB8" w:themeFill="accent5"/>
      </w:tcPr>
    </w:tblStylePr>
    <w:tblStylePr w:type="lastRow">
      <w:pPr>
        <w:spacing w:before="0" w:after="0" w:line="240" w:lineRule="auto"/>
      </w:pPr>
      <w:rPr>
        <w:b/>
        <w:bCs/>
      </w:rPr>
      <w:tblPr/>
      <w:tcPr>
        <w:tcBorders>
          <w:top w:val="double" w:sz="6" w:space="0" w:color="005EB8" w:themeColor="accent5"/>
          <w:left w:val="single" w:sz="8" w:space="0" w:color="005EB8" w:themeColor="accent5"/>
          <w:bottom w:val="single" w:sz="8" w:space="0" w:color="005EB8" w:themeColor="accent5"/>
          <w:right w:val="single" w:sz="8" w:space="0" w:color="005EB8" w:themeColor="accent5"/>
        </w:tcBorders>
      </w:tcPr>
    </w:tblStylePr>
    <w:tblStylePr w:type="firstCol">
      <w:rPr>
        <w:b/>
        <w:bCs/>
      </w:rPr>
    </w:tblStylePr>
    <w:tblStylePr w:type="lastCol">
      <w:rPr>
        <w:b/>
        <w:bCs/>
      </w:rPr>
    </w:tblStylePr>
    <w:tblStylePr w:type="band1Vert">
      <w:tblPr/>
      <w:tcPr>
        <w:tcBorders>
          <w:top w:val="single" w:sz="8" w:space="0" w:color="005EB8" w:themeColor="accent5"/>
          <w:left w:val="single" w:sz="8" w:space="0" w:color="005EB8" w:themeColor="accent5"/>
          <w:bottom w:val="single" w:sz="8" w:space="0" w:color="005EB8" w:themeColor="accent5"/>
          <w:right w:val="single" w:sz="8" w:space="0" w:color="005EB8" w:themeColor="accent5"/>
        </w:tcBorders>
      </w:tcPr>
    </w:tblStylePr>
    <w:tblStylePr w:type="band1Horz">
      <w:tblPr/>
      <w:tcPr>
        <w:tcBorders>
          <w:top w:val="single" w:sz="8" w:space="0" w:color="005EB8" w:themeColor="accent5"/>
          <w:left w:val="single" w:sz="8" w:space="0" w:color="005EB8" w:themeColor="accent5"/>
          <w:bottom w:val="single" w:sz="8" w:space="0" w:color="005EB8" w:themeColor="accent5"/>
          <w:right w:val="single" w:sz="8" w:space="0" w:color="005EB8" w:themeColor="accent5"/>
        </w:tcBorders>
      </w:tcPr>
    </w:tblStylePr>
  </w:style>
  <w:style w:type="table" w:styleId="LightGrid">
    <w:name w:val="Light Grid"/>
    <w:basedOn w:val="TableNormal"/>
    <w:uiPriority w:val="62"/>
    <w:rsid w:val="00B64681"/>
    <w:tblPr>
      <w:tblStyleRowBandSize w:val="1"/>
      <w:tblStyleColBandSize w:val="1"/>
      <w:tblBorders>
        <w:top w:val="single" w:sz="8" w:space="0" w:color="004992" w:themeColor="text1"/>
        <w:left w:val="single" w:sz="8" w:space="0" w:color="004992" w:themeColor="text1"/>
        <w:bottom w:val="single" w:sz="8" w:space="0" w:color="004992" w:themeColor="text1"/>
        <w:right w:val="single" w:sz="8" w:space="0" w:color="004992" w:themeColor="text1"/>
        <w:insideH w:val="single" w:sz="8" w:space="0" w:color="004992" w:themeColor="text1"/>
        <w:insideV w:val="single" w:sz="8" w:space="0" w:color="0049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92" w:themeColor="text1"/>
          <w:left w:val="single" w:sz="8" w:space="0" w:color="004992" w:themeColor="text1"/>
          <w:bottom w:val="single" w:sz="18" w:space="0" w:color="004992" w:themeColor="text1"/>
          <w:right w:val="single" w:sz="8" w:space="0" w:color="004992" w:themeColor="text1"/>
          <w:insideH w:val="nil"/>
          <w:insideV w:val="single" w:sz="8" w:space="0" w:color="0049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92" w:themeColor="text1"/>
          <w:left w:val="single" w:sz="8" w:space="0" w:color="004992" w:themeColor="text1"/>
          <w:bottom w:val="single" w:sz="8" w:space="0" w:color="004992" w:themeColor="text1"/>
          <w:right w:val="single" w:sz="8" w:space="0" w:color="004992" w:themeColor="text1"/>
          <w:insideH w:val="nil"/>
          <w:insideV w:val="single" w:sz="8" w:space="0" w:color="0049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92" w:themeColor="text1"/>
          <w:left w:val="single" w:sz="8" w:space="0" w:color="004992" w:themeColor="text1"/>
          <w:bottom w:val="single" w:sz="8" w:space="0" w:color="004992" w:themeColor="text1"/>
          <w:right w:val="single" w:sz="8" w:space="0" w:color="004992" w:themeColor="text1"/>
        </w:tcBorders>
      </w:tcPr>
    </w:tblStylePr>
    <w:tblStylePr w:type="band1Vert">
      <w:tblPr/>
      <w:tcPr>
        <w:tcBorders>
          <w:top w:val="single" w:sz="8" w:space="0" w:color="004992" w:themeColor="text1"/>
          <w:left w:val="single" w:sz="8" w:space="0" w:color="004992" w:themeColor="text1"/>
          <w:bottom w:val="single" w:sz="8" w:space="0" w:color="004992" w:themeColor="text1"/>
          <w:right w:val="single" w:sz="8" w:space="0" w:color="004992" w:themeColor="text1"/>
        </w:tcBorders>
        <w:shd w:val="clear" w:color="auto" w:fill="A5D1FF" w:themeFill="text1" w:themeFillTint="3F"/>
      </w:tcPr>
    </w:tblStylePr>
    <w:tblStylePr w:type="band1Horz">
      <w:tblPr/>
      <w:tcPr>
        <w:tcBorders>
          <w:top w:val="single" w:sz="8" w:space="0" w:color="004992" w:themeColor="text1"/>
          <w:left w:val="single" w:sz="8" w:space="0" w:color="004992" w:themeColor="text1"/>
          <w:bottom w:val="single" w:sz="8" w:space="0" w:color="004992" w:themeColor="text1"/>
          <w:right w:val="single" w:sz="8" w:space="0" w:color="004992" w:themeColor="text1"/>
          <w:insideV w:val="single" w:sz="8" w:space="0" w:color="004992" w:themeColor="text1"/>
        </w:tcBorders>
        <w:shd w:val="clear" w:color="auto" w:fill="A5D1FF" w:themeFill="text1" w:themeFillTint="3F"/>
      </w:tcPr>
    </w:tblStylePr>
    <w:tblStylePr w:type="band2Horz">
      <w:tblPr/>
      <w:tcPr>
        <w:tcBorders>
          <w:top w:val="single" w:sz="8" w:space="0" w:color="004992" w:themeColor="text1"/>
          <w:left w:val="single" w:sz="8" w:space="0" w:color="004992" w:themeColor="text1"/>
          <w:bottom w:val="single" w:sz="8" w:space="0" w:color="004992" w:themeColor="text1"/>
          <w:right w:val="single" w:sz="8" w:space="0" w:color="004992" w:themeColor="text1"/>
          <w:insideV w:val="single" w:sz="8" w:space="0" w:color="004992" w:themeColor="text1"/>
        </w:tcBorders>
      </w:tcPr>
    </w:tblStylePr>
  </w:style>
  <w:style w:type="paragraph" w:styleId="TOCHeading">
    <w:name w:val="TOC Heading"/>
    <w:basedOn w:val="Heading1"/>
    <w:next w:val="Normal"/>
    <w:uiPriority w:val="39"/>
    <w:unhideWhenUsed/>
    <w:qFormat/>
    <w:rsid w:val="00930B95"/>
    <w:pPr>
      <w:spacing w:line="276" w:lineRule="auto"/>
      <w:outlineLvl w:val="9"/>
    </w:pPr>
    <w:rPr>
      <w:lang w:val="en-US" w:eastAsia="ja-JP"/>
    </w:rPr>
  </w:style>
  <w:style w:type="character" w:styleId="EndnoteReference">
    <w:name w:val="endnote reference"/>
    <w:basedOn w:val="DefaultParagraphFont"/>
    <w:uiPriority w:val="99"/>
    <w:semiHidden/>
    <w:unhideWhenUsed/>
    <w:rsid w:val="00930B95"/>
    <w:rPr>
      <w:vertAlign w:val="superscript"/>
    </w:rPr>
  </w:style>
  <w:style w:type="paragraph" w:styleId="TOC3">
    <w:name w:val="toc 3"/>
    <w:basedOn w:val="Normal"/>
    <w:next w:val="Normal"/>
    <w:autoRedefine/>
    <w:uiPriority w:val="39"/>
    <w:unhideWhenUsed/>
    <w:qFormat/>
    <w:rsid w:val="00930B95"/>
    <w:pPr>
      <w:spacing w:after="100"/>
      <w:ind w:left="480"/>
    </w:pPr>
  </w:style>
  <w:style w:type="paragraph" w:customStyle="1" w:styleId="Bullet2">
    <w:name w:val="Bullet 2"/>
    <w:link w:val="Bullet2Char"/>
    <w:autoRedefine/>
    <w:qFormat/>
    <w:rsid w:val="00625CE0"/>
    <w:pPr>
      <w:spacing w:after="80" w:line="276" w:lineRule="auto"/>
      <w:ind w:left="720" w:hanging="363"/>
      <w:jc w:val="both"/>
    </w:pPr>
  </w:style>
  <w:style w:type="paragraph" w:styleId="Title">
    <w:name w:val="Title"/>
    <w:next w:val="Normal"/>
    <w:link w:val="TitleChar"/>
    <w:qFormat/>
    <w:rsid w:val="001506C5"/>
    <w:pPr>
      <w:spacing w:before="360" w:after="240" w:line="276" w:lineRule="auto"/>
      <w:contextualSpacing/>
    </w:pPr>
    <w:rPr>
      <w:rFonts w:asciiTheme="majorHAnsi" w:eastAsiaTheme="majorEastAsia" w:hAnsiTheme="majorHAnsi" w:cstheme="majorBidi"/>
      <w:b/>
      <w:color w:val="003087"/>
      <w:kern w:val="28"/>
      <w:sz w:val="52"/>
      <w:szCs w:val="52"/>
    </w:rPr>
  </w:style>
  <w:style w:type="character" w:customStyle="1" w:styleId="TitleChar">
    <w:name w:val="Title Char"/>
    <w:basedOn w:val="DefaultParagraphFont"/>
    <w:link w:val="Title"/>
    <w:rsid w:val="001506C5"/>
    <w:rPr>
      <w:rFonts w:asciiTheme="majorHAnsi" w:eastAsiaTheme="majorEastAsia" w:hAnsiTheme="majorHAnsi" w:cstheme="majorBidi"/>
      <w:b/>
      <w:color w:val="003087"/>
      <w:kern w:val="28"/>
      <w:sz w:val="52"/>
      <w:szCs w:val="52"/>
    </w:rPr>
  </w:style>
  <w:style w:type="paragraph" w:styleId="Subtitle">
    <w:name w:val="Subtitle"/>
    <w:next w:val="Normal"/>
    <w:link w:val="SubtitleChar"/>
    <w:uiPriority w:val="11"/>
    <w:qFormat/>
    <w:rsid w:val="001506C5"/>
    <w:pPr>
      <w:spacing w:after="80" w:line="276" w:lineRule="auto"/>
    </w:pPr>
    <w:rPr>
      <w:rFonts w:asciiTheme="majorHAnsi" w:eastAsiaTheme="majorEastAsia" w:hAnsiTheme="majorHAnsi" w:cstheme="majorBidi"/>
      <w:b/>
      <w:bCs/>
      <w:color w:val="003087"/>
      <w:sz w:val="44"/>
      <w:szCs w:val="28"/>
    </w:rPr>
  </w:style>
  <w:style w:type="character" w:customStyle="1" w:styleId="SubtitleChar">
    <w:name w:val="Subtitle Char"/>
    <w:basedOn w:val="DefaultParagraphFont"/>
    <w:link w:val="Subtitle"/>
    <w:uiPriority w:val="11"/>
    <w:rsid w:val="001506C5"/>
    <w:rPr>
      <w:rFonts w:asciiTheme="majorHAnsi" w:eastAsiaTheme="majorEastAsia" w:hAnsiTheme="majorHAnsi" w:cstheme="majorBidi"/>
      <w:b/>
      <w:bCs/>
      <w:color w:val="003087"/>
      <w:sz w:val="44"/>
      <w:szCs w:val="28"/>
    </w:rPr>
  </w:style>
  <w:style w:type="character" w:customStyle="1" w:styleId="Bullet2Char">
    <w:name w:val="Bullet 2 Char"/>
    <w:basedOn w:val="DefaultParagraphFont"/>
    <w:link w:val="Bullet2"/>
    <w:rsid w:val="00650376"/>
  </w:style>
  <w:style w:type="paragraph" w:customStyle="1" w:styleId="selectionshareable">
    <w:name w:val="selectionshareable"/>
    <w:basedOn w:val="Normal"/>
    <w:rsid w:val="00435C9B"/>
    <w:pPr>
      <w:spacing w:before="100" w:beforeAutospacing="1" w:after="100" w:afterAutospacing="1"/>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0709C"/>
    <w:pPr>
      <w:keepNext/>
      <w:keepLines/>
      <w:spacing w:before="480"/>
      <w:outlineLvl w:val="0"/>
    </w:pPr>
    <w:rPr>
      <w:rFonts w:asciiTheme="majorHAnsi" w:eastAsiaTheme="majorEastAsia" w:hAnsiTheme="majorHAnsi" w:cstheme="majorBidi"/>
      <w:b/>
      <w:bCs/>
      <w:color w:val="007598" w:themeColor="accent1" w:themeShade="BF"/>
      <w:sz w:val="28"/>
      <w:szCs w:val="28"/>
    </w:rPr>
  </w:style>
  <w:style w:type="paragraph" w:styleId="Heading2">
    <w:name w:val="heading 2"/>
    <w:basedOn w:val="Normal"/>
    <w:next w:val="Normal"/>
    <w:link w:val="Heading2Char"/>
    <w:uiPriority w:val="9"/>
    <w:unhideWhenUsed/>
    <w:qFormat/>
    <w:rsid w:val="0020709C"/>
    <w:pPr>
      <w:keepNext/>
      <w:keepLines/>
      <w:spacing w:before="200"/>
      <w:outlineLvl w:val="1"/>
    </w:pPr>
    <w:rPr>
      <w:rFonts w:asciiTheme="majorHAnsi" w:eastAsiaTheme="majorEastAsia" w:hAnsiTheme="majorHAnsi" w:cstheme="majorBidi"/>
      <w:b/>
      <w:bCs/>
      <w:color w:val="009DCC" w:themeColor="accent1"/>
      <w:sz w:val="26"/>
      <w:szCs w:val="26"/>
    </w:rPr>
  </w:style>
  <w:style w:type="paragraph" w:styleId="Heading3">
    <w:name w:val="heading 3"/>
    <w:basedOn w:val="Normal"/>
    <w:next w:val="Normal"/>
    <w:link w:val="Heading3Char"/>
    <w:uiPriority w:val="9"/>
    <w:unhideWhenUsed/>
    <w:qFormat/>
    <w:rsid w:val="00D648E0"/>
    <w:pPr>
      <w:keepNext/>
      <w:keepLines/>
      <w:spacing w:before="200"/>
      <w:outlineLvl w:val="2"/>
    </w:pPr>
    <w:rPr>
      <w:rFonts w:asciiTheme="majorHAnsi" w:eastAsiaTheme="majorEastAsia" w:hAnsiTheme="majorHAnsi" w:cstheme="majorBidi"/>
      <w:b/>
      <w:bCs/>
      <w:color w:val="009DCC" w:themeColor="accent1"/>
    </w:rPr>
  </w:style>
  <w:style w:type="paragraph" w:styleId="Heading4">
    <w:name w:val="heading 4"/>
    <w:basedOn w:val="Normal"/>
    <w:next w:val="Normal"/>
    <w:link w:val="Heading4Char"/>
    <w:uiPriority w:val="9"/>
    <w:unhideWhenUsed/>
    <w:qFormat/>
    <w:rsid w:val="0020709C"/>
    <w:pPr>
      <w:keepNext/>
      <w:keepLines/>
      <w:spacing w:before="200"/>
      <w:outlineLvl w:val="3"/>
    </w:pPr>
    <w:rPr>
      <w:rFonts w:asciiTheme="majorHAnsi" w:eastAsiaTheme="majorEastAsia" w:hAnsiTheme="majorHAnsi" w:cstheme="majorBidi"/>
      <w:b/>
      <w:bCs/>
      <w:i/>
      <w:iCs/>
      <w:color w:val="009DCC" w:themeColor="accent1"/>
    </w:rPr>
  </w:style>
  <w:style w:type="paragraph" w:styleId="Heading5">
    <w:name w:val="heading 5"/>
    <w:basedOn w:val="Normal"/>
    <w:next w:val="Normal"/>
    <w:link w:val="Heading5Char"/>
    <w:uiPriority w:val="9"/>
    <w:semiHidden/>
    <w:unhideWhenUsed/>
    <w:qFormat/>
    <w:rsid w:val="00CD22AD"/>
    <w:pPr>
      <w:keepNext/>
      <w:keepLines/>
      <w:spacing w:before="40"/>
      <w:outlineLvl w:val="4"/>
    </w:pPr>
    <w:rPr>
      <w:rFonts w:asciiTheme="majorHAnsi" w:eastAsiaTheme="majorEastAsia" w:hAnsiTheme="majorHAnsi" w:cstheme="majorBidi"/>
      <w:color w:val="00759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400"/>
    <w:pPr>
      <w:tabs>
        <w:tab w:val="center" w:pos="4680"/>
        <w:tab w:val="right" w:pos="9360"/>
      </w:tabs>
    </w:pPr>
  </w:style>
  <w:style w:type="character" w:customStyle="1" w:styleId="HeaderChar">
    <w:name w:val="Header Char"/>
    <w:basedOn w:val="DefaultParagraphFont"/>
    <w:link w:val="Header"/>
    <w:uiPriority w:val="99"/>
    <w:rsid w:val="005F3400"/>
  </w:style>
  <w:style w:type="paragraph" w:styleId="Footer">
    <w:name w:val="footer"/>
    <w:basedOn w:val="Normal"/>
    <w:link w:val="FooterChar"/>
    <w:uiPriority w:val="99"/>
    <w:unhideWhenUsed/>
    <w:rsid w:val="005F3400"/>
    <w:pPr>
      <w:tabs>
        <w:tab w:val="center" w:pos="4680"/>
        <w:tab w:val="right" w:pos="9360"/>
      </w:tabs>
    </w:pPr>
  </w:style>
  <w:style w:type="character" w:customStyle="1" w:styleId="FooterChar">
    <w:name w:val="Footer Char"/>
    <w:basedOn w:val="DefaultParagraphFont"/>
    <w:link w:val="Footer"/>
    <w:uiPriority w:val="99"/>
    <w:rsid w:val="005F3400"/>
  </w:style>
  <w:style w:type="paragraph" w:styleId="NoSpacing">
    <w:name w:val="No Spacing"/>
    <w:link w:val="NoSpacingChar"/>
    <w:uiPriority w:val="1"/>
    <w:qFormat/>
    <w:rsid w:val="005F3400"/>
    <w:rPr>
      <w:rFonts w:eastAsiaTheme="minorEastAsia"/>
      <w:sz w:val="22"/>
      <w:szCs w:val="22"/>
      <w:lang w:val="en-US" w:eastAsia="zh-CN"/>
    </w:rPr>
  </w:style>
  <w:style w:type="character" w:customStyle="1" w:styleId="NoSpacingChar">
    <w:name w:val="No Spacing Char"/>
    <w:basedOn w:val="DefaultParagraphFont"/>
    <w:link w:val="NoSpacing"/>
    <w:uiPriority w:val="1"/>
    <w:rsid w:val="005F3400"/>
    <w:rPr>
      <w:rFonts w:eastAsiaTheme="minorEastAsia"/>
      <w:sz w:val="22"/>
      <w:szCs w:val="22"/>
      <w:lang w:val="en-US" w:eastAsia="zh-CN"/>
    </w:rPr>
  </w:style>
  <w:style w:type="paragraph" w:styleId="NormalWeb">
    <w:name w:val="Normal (Web)"/>
    <w:basedOn w:val="Normal"/>
    <w:uiPriority w:val="99"/>
    <w:unhideWhenUsed/>
    <w:rsid w:val="002B2AB5"/>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unhideWhenUsed/>
    <w:rsid w:val="002B2AB5"/>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2B2AB5"/>
    <w:rPr>
      <w:rFonts w:ascii="Times New Roman" w:hAnsi="Times New Roman" w:cs="Times New Roman"/>
      <w:sz w:val="18"/>
      <w:szCs w:val="18"/>
    </w:rPr>
  </w:style>
  <w:style w:type="character" w:styleId="Hyperlink">
    <w:name w:val="Hyperlink"/>
    <w:basedOn w:val="DefaultParagraphFont"/>
    <w:uiPriority w:val="99"/>
    <w:unhideWhenUsed/>
    <w:rsid w:val="00EB08A0"/>
    <w:rPr>
      <w:color w:val="0000FF"/>
      <w:u w:val="single"/>
    </w:rPr>
  </w:style>
  <w:style w:type="character" w:styleId="FollowedHyperlink">
    <w:name w:val="FollowedHyperlink"/>
    <w:basedOn w:val="DefaultParagraphFont"/>
    <w:uiPriority w:val="99"/>
    <w:semiHidden/>
    <w:unhideWhenUsed/>
    <w:rsid w:val="00EB08A0"/>
    <w:rPr>
      <w:color w:val="954F72" w:themeColor="followedHyperlink"/>
      <w:u w:val="single"/>
    </w:rPr>
  </w:style>
  <w:style w:type="character" w:customStyle="1" w:styleId="Heading1Char">
    <w:name w:val="Heading 1 Char"/>
    <w:basedOn w:val="DefaultParagraphFont"/>
    <w:link w:val="Heading1"/>
    <w:uiPriority w:val="9"/>
    <w:rsid w:val="0020709C"/>
    <w:rPr>
      <w:rFonts w:asciiTheme="majorHAnsi" w:eastAsiaTheme="majorEastAsia" w:hAnsiTheme="majorHAnsi" w:cstheme="majorBidi"/>
      <w:b/>
      <w:bCs/>
      <w:color w:val="007598" w:themeColor="accent1" w:themeShade="BF"/>
      <w:sz w:val="28"/>
      <w:szCs w:val="28"/>
    </w:rPr>
  </w:style>
  <w:style w:type="paragraph" w:styleId="ListParagraph">
    <w:name w:val="List Paragraph"/>
    <w:aliases w:val="NumberedList,Colorful List - Accent 11,Bullet 1,Numbered Para 1,Dot pt,No Spacing1,List Paragraph Char Char Char,Indicator Text,List Paragraph1,Bullet Points,MAIN CONTENT,F5 List Paragraph,List Paragraph2,List Paragraph12,OBC Bullet,L"/>
    <w:basedOn w:val="Normal"/>
    <w:link w:val="ListParagraphChar"/>
    <w:uiPriority w:val="34"/>
    <w:qFormat/>
    <w:rsid w:val="0020709C"/>
    <w:pPr>
      <w:spacing w:after="160" w:line="259" w:lineRule="auto"/>
      <w:ind w:left="720"/>
      <w:contextualSpacing/>
    </w:pPr>
    <w:rPr>
      <w:sz w:val="22"/>
      <w:szCs w:val="22"/>
    </w:rPr>
  </w:style>
  <w:style w:type="character" w:customStyle="1" w:styleId="ListParagraphChar">
    <w:name w:val="List Paragraph Char"/>
    <w:aliases w:val="NumberedList Char,Colorful List - Accent 11 Char,Bullet 1 Char,Numbered Para 1 Char,Dot pt Char,No Spacing1 Char,List Paragraph Char Char Char Char,Indicator Text Char,List Paragraph1 Char,Bullet Points Char,MAIN CONTENT Char,L Char"/>
    <w:basedOn w:val="DefaultParagraphFont"/>
    <w:link w:val="ListParagraph"/>
    <w:uiPriority w:val="34"/>
    <w:qFormat/>
    <w:locked/>
    <w:rsid w:val="0020709C"/>
    <w:rPr>
      <w:sz w:val="22"/>
      <w:szCs w:val="22"/>
    </w:rPr>
  </w:style>
  <w:style w:type="character" w:customStyle="1" w:styleId="Heading2Char">
    <w:name w:val="Heading 2 Char"/>
    <w:basedOn w:val="DefaultParagraphFont"/>
    <w:link w:val="Heading2"/>
    <w:uiPriority w:val="9"/>
    <w:rsid w:val="0020709C"/>
    <w:rPr>
      <w:rFonts w:asciiTheme="majorHAnsi" w:eastAsiaTheme="majorEastAsia" w:hAnsiTheme="majorHAnsi" w:cstheme="majorBidi"/>
      <w:b/>
      <w:bCs/>
      <w:color w:val="009DCC" w:themeColor="accent1"/>
      <w:sz w:val="26"/>
      <w:szCs w:val="26"/>
    </w:rPr>
  </w:style>
  <w:style w:type="paragraph" w:customStyle="1" w:styleId="Default">
    <w:name w:val="Default"/>
    <w:rsid w:val="0020709C"/>
    <w:pPr>
      <w:autoSpaceDE w:val="0"/>
      <w:autoSpaceDN w:val="0"/>
      <w:adjustRightInd w:val="0"/>
    </w:pPr>
    <w:rPr>
      <w:rFonts w:ascii="Arial" w:hAnsi="Arial" w:cs="Arial"/>
      <w:color w:val="000000"/>
    </w:rPr>
  </w:style>
  <w:style w:type="character" w:customStyle="1" w:styleId="A3">
    <w:name w:val="A3"/>
    <w:uiPriority w:val="99"/>
    <w:rsid w:val="0020709C"/>
    <w:rPr>
      <w:rFonts w:cs="Frutiger 45 Light"/>
      <w:color w:val="000000"/>
      <w:sz w:val="21"/>
      <w:szCs w:val="21"/>
    </w:rPr>
  </w:style>
  <w:style w:type="paragraph" w:customStyle="1" w:styleId="Pa4">
    <w:name w:val="Pa4"/>
    <w:basedOn w:val="Default"/>
    <w:next w:val="Default"/>
    <w:uiPriority w:val="99"/>
    <w:rsid w:val="0020709C"/>
    <w:pPr>
      <w:spacing w:line="241" w:lineRule="atLeast"/>
    </w:pPr>
    <w:rPr>
      <w:rFonts w:ascii="Frutiger 45 Light" w:hAnsi="Frutiger 45 Light" w:cstheme="minorBidi"/>
      <w:color w:val="auto"/>
    </w:rPr>
  </w:style>
  <w:style w:type="character" w:customStyle="1" w:styleId="Heading4Char">
    <w:name w:val="Heading 4 Char"/>
    <w:basedOn w:val="DefaultParagraphFont"/>
    <w:link w:val="Heading4"/>
    <w:uiPriority w:val="9"/>
    <w:rsid w:val="0020709C"/>
    <w:rPr>
      <w:rFonts w:asciiTheme="majorHAnsi" w:eastAsiaTheme="majorEastAsia" w:hAnsiTheme="majorHAnsi" w:cstheme="majorBidi"/>
      <w:b/>
      <w:bCs/>
      <w:i/>
      <w:iCs/>
      <w:color w:val="009DCC" w:themeColor="accent1"/>
    </w:rPr>
  </w:style>
  <w:style w:type="paragraph" w:styleId="CommentText">
    <w:name w:val="annotation text"/>
    <w:basedOn w:val="Normal"/>
    <w:link w:val="CommentTextChar"/>
    <w:uiPriority w:val="99"/>
    <w:unhideWhenUsed/>
    <w:rsid w:val="00D648E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D648E0"/>
    <w:rPr>
      <w:rFonts w:ascii="Times New Roman" w:eastAsia="Times New Roman" w:hAnsi="Times New Roman" w:cs="Times New Roman"/>
      <w:sz w:val="20"/>
      <w:szCs w:val="20"/>
      <w:lang w:eastAsia="en-GB"/>
    </w:rPr>
  </w:style>
  <w:style w:type="paragraph" w:styleId="BodyText">
    <w:name w:val="Body Text"/>
    <w:basedOn w:val="Normal"/>
    <w:link w:val="BodyTextChar"/>
    <w:uiPriority w:val="1"/>
    <w:qFormat/>
    <w:rsid w:val="00D648E0"/>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D648E0"/>
    <w:rPr>
      <w:rFonts w:ascii="Arial" w:eastAsia="Arial" w:hAnsi="Arial" w:cs="Arial"/>
      <w:sz w:val="22"/>
      <w:szCs w:val="22"/>
      <w:lang w:eastAsia="en-GB" w:bidi="en-GB"/>
    </w:rPr>
  </w:style>
  <w:style w:type="character" w:customStyle="1" w:styleId="Heading3Char">
    <w:name w:val="Heading 3 Char"/>
    <w:basedOn w:val="DefaultParagraphFont"/>
    <w:link w:val="Heading3"/>
    <w:uiPriority w:val="9"/>
    <w:rsid w:val="00D648E0"/>
    <w:rPr>
      <w:rFonts w:asciiTheme="majorHAnsi" w:eastAsiaTheme="majorEastAsia" w:hAnsiTheme="majorHAnsi" w:cstheme="majorBidi"/>
      <w:b/>
      <w:bCs/>
      <w:color w:val="009DCC" w:themeColor="accent1"/>
    </w:rPr>
  </w:style>
  <w:style w:type="paragraph" w:styleId="TOC1">
    <w:name w:val="toc 1"/>
    <w:basedOn w:val="Normal"/>
    <w:next w:val="Normal"/>
    <w:autoRedefine/>
    <w:uiPriority w:val="39"/>
    <w:unhideWhenUsed/>
    <w:qFormat/>
    <w:rsid w:val="00CB7FB1"/>
    <w:pPr>
      <w:spacing w:after="100"/>
    </w:pPr>
  </w:style>
  <w:style w:type="paragraph" w:styleId="TOC2">
    <w:name w:val="toc 2"/>
    <w:basedOn w:val="Normal"/>
    <w:next w:val="Normal"/>
    <w:autoRedefine/>
    <w:uiPriority w:val="39"/>
    <w:unhideWhenUsed/>
    <w:qFormat/>
    <w:rsid w:val="00CB7FB1"/>
    <w:pPr>
      <w:spacing w:after="100"/>
      <w:ind w:left="240"/>
    </w:pPr>
  </w:style>
  <w:style w:type="character" w:styleId="CommentReference">
    <w:name w:val="annotation reference"/>
    <w:basedOn w:val="DefaultParagraphFont"/>
    <w:uiPriority w:val="99"/>
    <w:unhideWhenUsed/>
    <w:rsid w:val="00EE2ED4"/>
    <w:rPr>
      <w:sz w:val="16"/>
      <w:szCs w:val="16"/>
    </w:rPr>
  </w:style>
  <w:style w:type="paragraph" w:styleId="CommentSubject">
    <w:name w:val="annotation subject"/>
    <w:basedOn w:val="CommentText"/>
    <w:next w:val="CommentText"/>
    <w:link w:val="CommentSubjectChar"/>
    <w:uiPriority w:val="99"/>
    <w:semiHidden/>
    <w:unhideWhenUsed/>
    <w:rsid w:val="00EE2ED4"/>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EE2ED4"/>
    <w:rPr>
      <w:rFonts w:ascii="Times New Roman" w:eastAsia="Times New Roman" w:hAnsi="Times New Roman" w:cs="Times New Roman"/>
      <w:b/>
      <w:bCs/>
      <w:sz w:val="20"/>
      <w:szCs w:val="20"/>
      <w:lang w:eastAsia="en-GB"/>
    </w:rPr>
  </w:style>
  <w:style w:type="table" w:styleId="TableGrid">
    <w:name w:val="Table Grid"/>
    <w:basedOn w:val="TableNormal"/>
    <w:uiPriority w:val="39"/>
    <w:rsid w:val="002C41C5"/>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CD22AD"/>
    <w:rPr>
      <w:rFonts w:asciiTheme="majorHAnsi" w:eastAsiaTheme="majorEastAsia" w:hAnsiTheme="majorHAnsi" w:cstheme="majorBidi"/>
      <w:color w:val="007598" w:themeColor="accent1" w:themeShade="BF"/>
    </w:rPr>
  </w:style>
  <w:style w:type="character" w:styleId="FootnoteReference">
    <w:name w:val="footnote reference"/>
    <w:basedOn w:val="DefaultParagraphFont"/>
    <w:uiPriority w:val="99"/>
    <w:unhideWhenUsed/>
    <w:rsid w:val="00CD22AD"/>
    <w:rPr>
      <w:position w:val="6"/>
      <w:sz w:val="18"/>
    </w:rPr>
  </w:style>
  <w:style w:type="paragraph" w:styleId="FootnoteText">
    <w:name w:val="footnote text"/>
    <w:basedOn w:val="Normal"/>
    <w:link w:val="FootnoteTextChar"/>
    <w:uiPriority w:val="99"/>
    <w:unhideWhenUsed/>
    <w:rsid w:val="00CD22AD"/>
    <w:pPr>
      <w:ind w:left="142" w:hanging="142"/>
    </w:pPr>
    <w:rPr>
      <w:rFonts w:ascii="Arial" w:eastAsia="Times New Roman" w:hAnsi="Arial" w:cs="Times New Roman"/>
      <w:sz w:val="18"/>
      <w:szCs w:val="20"/>
    </w:rPr>
  </w:style>
  <w:style w:type="character" w:customStyle="1" w:styleId="FootnoteTextChar">
    <w:name w:val="Footnote Text Char"/>
    <w:basedOn w:val="DefaultParagraphFont"/>
    <w:link w:val="FootnoteText"/>
    <w:uiPriority w:val="99"/>
    <w:rsid w:val="00CD22AD"/>
    <w:rPr>
      <w:rFonts w:ascii="Arial" w:eastAsia="Times New Roman" w:hAnsi="Arial" w:cs="Times New Roman"/>
      <w:sz w:val="18"/>
      <w:szCs w:val="20"/>
    </w:rPr>
  </w:style>
  <w:style w:type="character" w:customStyle="1" w:styleId="citation-publication-date">
    <w:name w:val="citation-publication-date"/>
    <w:basedOn w:val="DefaultParagraphFont"/>
    <w:rsid w:val="00CD22AD"/>
  </w:style>
  <w:style w:type="paragraph" w:styleId="EndnoteText">
    <w:name w:val="endnote text"/>
    <w:basedOn w:val="Normal"/>
    <w:link w:val="EndnoteTextChar"/>
    <w:uiPriority w:val="99"/>
    <w:unhideWhenUsed/>
    <w:rsid w:val="00CD22AD"/>
    <w:rPr>
      <w:sz w:val="20"/>
      <w:szCs w:val="20"/>
    </w:rPr>
  </w:style>
  <w:style w:type="character" w:customStyle="1" w:styleId="EndnoteTextChar">
    <w:name w:val="Endnote Text Char"/>
    <w:basedOn w:val="DefaultParagraphFont"/>
    <w:link w:val="EndnoteText"/>
    <w:uiPriority w:val="99"/>
    <w:rsid w:val="00CD22AD"/>
    <w:rPr>
      <w:sz w:val="20"/>
      <w:szCs w:val="20"/>
    </w:rPr>
  </w:style>
  <w:style w:type="paragraph" w:customStyle="1" w:styleId="Style3">
    <w:name w:val="Style3"/>
    <w:basedOn w:val="Normal"/>
    <w:link w:val="Style3Char"/>
    <w:qFormat/>
    <w:rsid w:val="00CD22AD"/>
    <w:pPr>
      <w:keepNext/>
      <w:spacing w:before="540" w:after="120"/>
      <w:ind w:right="1"/>
      <w:outlineLvl w:val="1"/>
    </w:pPr>
    <w:rPr>
      <w:rFonts w:ascii="Arial" w:eastAsia="Times New Roman" w:hAnsi="Arial" w:cs="Arial"/>
      <w:caps/>
      <w:color w:val="00ADEF"/>
      <w:szCs w:val="20"/>
    </w:rPr>
  </w:style>
  <w:style w:type="character" w:customStyle="1" w:styleId="Style3Char">
    <w:name w:val="Style3 Char"/>
    <w:basedOn w:val="DefaultParagraphFont"/>
    <w:link w:val="Style3"/>
    <w:rsid w:val="00CD22AD"/>
    <w:rPr>
      <w:rFonts w:ascii="Arial" w:eastAsia="Times New Roman" w:hAnsi="Arial" w:cs="Arial"/>
      <w:caps/>
      <w:color w:val="00ADEF"/>
      <w:szCs w:val="20"/>
    </w:rPr>
  </w:style>
  <w:style w:type="paragraph" w:customStyle="1" w:styleId="01squarebullet">
    <w:name w:val="01 square bullet"/>
    <w:basedOn w:val="Normal"/>
    <w:qFormat/>
    <w:rsid w:val="00CD22AD"/>
    <w:pPr>
      <w:numPr>
        <w:numId w:val="1"/>
      </w:numPr>
      <w:spacing w:before="120" w:after="60" w:line="264" w:lineRule="auto"/>
      <w:ind w:right="142"/>
    </w:pPr>
    <w:rPr>
      <w:rFonts w:ascii="Georgia" w:eastAsia="Times New Roman" w:hAnsi="Georgia" w:cs="Times New Roman"/>
      <w:szCs w:val="20"/>
      <w:lang w:val="en-US"/>
    </w:rPr>
  </w:style>
  <w:style w:type="paragraph" w:customStyle="1" w:styleId="02dash">
    <w:name w:val="02 dash"/>
    <w:basedOn w:val="01squarebullet"/>
    <w:uiPriority w:val="4"/>
    <w:qFormat/>
    <w:rsid w:val="00CD22AD"/>
    <w:pPr>
      <w:numPr>
        <w:ilvl w:val="1"/>
      </w:numPr>
    </w:pPr>
  </w:style>
  <w:style w:type="paragraph" w:customStyle="1" w:styleId="03opensquarebullet">
    <w:name w:val="03 open square bullet"/>
    <w:basedOn w:val="02dash"/>
    <w:uiPriority w:val="6"/>
    <w:qFormat/>
    <w:rsid w:val="00CD22AD"/>
    <w:pPr>
      <w:numPr>
        <w:ilvl w:val="2"/>
      </w:numPr>
    </w:pPr>
  </w:style>
  <w:style w:type="paragraph" w:customStyle="1" w:styleId="04shortdash">
    <w:name w:val="04 short dash"/>
    <w:basedOn w:val="03opensquarebullet"/>
    <w:uiPriority w:val="7"/>
    <w:qFormat/>
    <w:rsid w:val="00CD22AD"/>
    <w:pPr>
      <w:numPr>
        <w:ilvl w:val="3"/>
      </w:numPr>
    </w:pPr>
  </w:style>
  <w:style w:type="paragraph" w:customStyle="1" w:styleId="Numberedheading">
    <w:name w:val="Numbered heading"/>
    <w:basedOn w:val="ListParagraph"/>
    <w:link w:val="NumberedheadingChar"/>
    <w:qFormat/>
    <w:rsid w:val="00CD22AD"/>
    <w:pPr>
      <w:numPr>
        <w:numId w:val="2"/>
      </w:numPr>
      <w:spacing w:after="0" w:line="276" w:lineRule="auto"/>
    </w:pPr>
    <w:rPr>
      <w:b/>
      <w:color w:val="768692" w:themeColor="accent3"/>
      <w:sz w:val="28"/>
    </w:rPr>
  </w:style>
  <w:style w:type="character" w:customStyle="1" w:styleId="NumberedheadingChar">
    <w:name w:val="Numbered heading Char"/>
    <w:basedOn w:val="DefaultParagraphFont"/>
    <w:link w:val="Numberedheading"/>
    <w:rsid w:val="00CD22AD"/>
    <w:rPr>
      <w:b/>
      <w:color w:val="768692" w:themeColor="accent3"/>
      <w:sz w:val="28"/>
      <w:szCs w:val="22"/>
    </w:rPr>
  </w:style>
  <w:style w:type="table" w:customStyle="1" w:styleId="TableGrid1">
    <w:name w:val="Table Grid1"/>
    <w:basedOn w:val="TableNormal"/>
    <w:next w:val="TableGrid"/>
    <w:uiPriority w:val="39"/>
    <w:rsid w:val="00CD22AD"/>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D22AD"/>
    <w:rPr>
      <w:b/>
      <w:bCs/>
    </w:rPr>
  </w:style>
  <w:style w:type="paragraph" w:customStyle="1" w:styleId="xmsonormal">
    <w:name w:val="x_msonormal"/>
    <w:basedOn w:val="Normal"/>
    <w:uiPriority w:val="99"/>
    <w:rsid w:val="00CD22AD"/>
    <w:rPr>
      <w:rFonts w:ascii="Times New Roman" w:hAnsi="Times New Roman" w:cs="Times New Roman"/>
      <w:lang w:eastAsia="en-GB"/>
    </w:rPr>
  </w:style>
  <w:style w:type="paragraph" w:styleId="Revision">
    <w:name w:val="Revision"/>
    <w:hidden/>
    <w:uiPriority w:val="99"/>
    <w:semiHidden/>
    <w:rsid w:val="00CD22AD"/>
  </w:style>
  <w:style w:type="table" w:styleId="MediumShading2-Accent1">
    <w:name w:val="Medium Shading 2 Accent 1"/>
    <w:basedOn w:val="TableNormal"/>
    <w:uiPriority w:val="64"/>
    <w:rsid w:val="00CD22AD"/>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C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CC" w:themeFill="accent1"/>
      </w:tcPr>
    </w:tblStylePr>
    <w:tblStylePr w:type="lastCol">
      <w:rPr>
        <w:b/>
        <w:bCs/>
        <w:color w:val="FFFFFF" w:themeColor="background1"/>
      </w:rPr>
      <w:tblPr/>
      <w:tcPr>
        <w:tcBorders>
          <w:left w:val="nil"/>
          <w:right w:val="nil"/>
          <w:insideH w:val="nil"/>
          <w:insideV w:val="nil"/>
        </w:tcBorders>
        <w:shd w:val="clear" w:color="auto" w:fill="009DC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CD22AD"/>
    <w:rPr>
      <w:sz w:val="22"/>
      <w:szCs w:val="22"/>
    </w:rPr>
    <w:tblPr>
      <w:tblStyleRowBandSize w:val="1"/>
      <w:tblStyleColBandSize w:val="1"/>
      <w:tblBorders>
        <w:top w:val="single" w:sz="8" w:space="0" w:color="005EB8" w:themeColor="accent5"/>
        <w:left w:val="single" w:sz="8" w:space="0" w:color="005EB8" w:themeColor="accent5"/>
        <w:bottom w:val="single" w:sz="8" w:space="0" w:color="005EB8" w:themeColor="accent5"/>
        <w:right w:val="single" w:sz="8" w:space="0" w:color="005EB8" w:themeColor="accent5"/>
      </w:tblBorders>
    </w:tblPr>
    <w:tblStylePr w:type="firstRow">
      <w:pPr>
        <w:spacing w:before="0" w:after="0" w:line="240" w:lineRule="auto"/>
      </w:pPr>
      <w:rPr>
        <w:b/>
        <w:bCs/>
        <w:color w:val="FFFFFF" w:themeColor="background1"/>
      </w:rPr>
      <w:tblPr/>
      <w:tcPr>
        <w:shd w:val="clear" w:color="auto" w:fill="005EB8" w:themeFill="accent5"/>
      </w:tcPr>
    </w:tblStylePr>
    <w:tblStylePr w:type="lastRow">
      <w:pPr>
        <w:spacing w:before="0" w:after="0" w:line="240" w:lineRule="auto"/>
      </w:pPr>
      <w:rPr>
        <w:b/>
        <w:bCs/>
      </w:rPr>
      <w:tblPr/>
      <w:tcPr>
        <w:tcBorders>
          <w:top w:val="double" w:sz="6" w:space="0" w:color="005EB8" w:themeColor="accent5"/>
          <w:left w:val="single" w:sz="8" w:space="0" w:color="005EB8" w:themeColor="accent5"/>
          <w:bottom w:val="single" w:sz="8" w:space="0" w:color="005EB8" w:themeColor="accent5"/>
          <w:right w:val="single" w:sz="8" w:space="0" w:color="005EB8" w:themeColor="accent5"/>
        </w:tcBorders>
      </w:tcPr>
    </w:tblStylePr>
    <w:tblStylePr w:type="firstCol">
      <w:rPr>
        <w:b/>
        <w:bCs/>
      </w:rPr>
    </w:tblStylePr>
    <w:tblStylePr w:type="lastCol">
      <w:rPr>
        <w:b/>
        <w:bCs/>
      </w:rPr>
    </w:tblStylePr>
    <w:tblStylePr w:type="band1Vert">
      <w:tblPr/>
      <w:tcPr>
        <w:tcBorders>
          <w:top w:val="single" w:sz="8" w:space="0" w:color="005EB8" w:themeColor="accent5"/>
          <w:left w:val="single" w:sz="8" w:space="0" w:color="005EB8" w:themeColor="accent5"/>
          <w:bottom w:val="single" w:sz="8" w:space="0" w:color="005EB8" w:themeColor="accent5"/>
          <w:right w:val="single" w:sz="8" w:space="0" w:color="005EB8" w:themeColor="accent5"/>
        </w:tcBorders>
      </w:tcPr>
    </w:tblStylePr>
    <w:tblStylePr w:type="band1Horz">
      <w:tblPr/>
      <w:tcPr>
        <w:tcBorders>
          <w:top w:val="single" w:sz="8" w:space="0" w:color="005EB8" w:themeColor="accent5"/>
          <w:left w:val="single" w:sz="8" w:space="0" w:color="005EB8" w:themeColor="accent5"/>
          <w:bottom w:val="single" w:sz="8" w:space="0" w:color="005EB8" w:themeColor="accent5"/>
          <w:right w:val="single" w:sz="8" w:space="0" w:color="005EB8" w:themeColor="accent5"/>
        </w:tcBorders>
      </w:tcPr>
    </w:tblStylePr>
  </w:style>
  <w:style w:type="table" w:styleId="LightGrid">
    <w:name w:val="Light Grid"/>
    <w:basedOn w:val="TableNormal"/>
    <w:uiPriority w:val="62"/>
    <w:rsid w:val="00B64681"/>
    <w:tblPr>
      <w:tblStyleRowBandSize w:val="1"/>
      <w:tblStyleColBandSize w:val="1"/>
      <w:tblBorders>
        <w:top w:val="single" w:sz="8" w:space="0" w:color="004992" w:themeColor="text1"/>
        <w:left w:val="single" w:sz="8" w:space="0" w:color="004992" w:themeColor="text1"/>
        <w:bottom w:val="single" w:sz="8" w:space="0" w:color="004992" w:themeColor="text1"/>
        <w:right w:val="single" w:sz="8" w:space="0" w:color="004992" w:themeColor="text1"/>
        <w:insideH w:val="single" w:sz="8" w:space="0" w:color="004992" w:themeColor="text1"/>
        <w:insideV w:val="single" w:sz="8" w:space="0" w:color="0049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92" w:themeColor="text1"/>
          <w:left w:val="single" w:sz="8" w:space="0" w:color="004992" w:themeColor="text1"/>
          <w:bottom w:val="single" w:sz="18" w:space="0" w:color="004992" w:themeColor="text1"/>
          <w:right w:val="single" w:sz="8" w:space="0" w:color="004992" w:themeColor="text1"/>
          <w:insideH w:val="nil"/>
          <w:insideV w:val="single" w:sz="8" w:space="0" w:color="0049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92" w:themeColor="text1"/>
          <w:left w:val="single" w:sz="8" w:space="0" w:color="004992" w:themeColor="text1"/>
          <w:bottom w:val="single" w:sz="8" w:space="0" w:color="004992" w:themeColor="text1"/>
          <w:right w:val="single" w:sz="8" w:space="0" w:color="004992" w:themeColor="text1"/>
          <w:insideH w:val="nil"/>
          <w:insideV w:val="single" w:sz="8" w:space="0" w:color="0049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92" w:themeColor="text1"/>
          <w:left w:val="single" w:sz="8" w:space="0" w:color="004992" w:themeColor="text1"/>
          <w:bottom w:val="single" w:sz="8" w:space="0" w:color="004992" w:themeColor="text1"/>
          <w:right w:val="single" w:sz="8" w:space="0" w:color="004992" w:themeColor="text1"/>
        </w:tcBorders>
      </w:tcPr>
    </w:tblStylePr>
    <w:tblStylePr w:type="band1Vert">
      <w:tblPr/>
      <w:tcPr>
        <w:tcBorders>
          <w:top w:val="single" w:sz="8" w:space="0" w:color="004992" w:themeColor="text1"/>
          <w:left w:val="single" w:sz="8" w:space="0" w:color="004992" w:themeColor="text1"/>
          <w:bottom w:val="single" w:sz="8" w:space="0" w:color="004992" w:themeColor="text1"/>
          <w:right w:val="single" w:sz="8" w:space="0" w:color="004992" w:themeColor="text1"/>
        </w:tcBorders>
        <w:shd w:val="clear" w:color="auto" w:fill="A5D1FF" w:themeFill="text1" w:themeFillTint="3F"/>
      </w:tcPr>
    </w:tblStylePr>
    <w:tblStylePr w:type="band1Horz">
      <w:tblPr/>
      <w:tcPr>
        <w:tcBorders>
          <w:top w:val="single" w:sz="8" w:space="0" w:color="004992" w:themeColor="text1"/>
          <w:left w:val="single" w:sz="8" w:space="0" w:color="004992" w:themeColor="text1"/>
          <w:bottom w:val="single" w:sz="8" w:space="0" w:color="004992" w:themeColor="text1"/>
          <w:right w:val="single" w:sz="8" w:space="0" w:color="004992" w:themeColor="text1"/>
          <w:insideV w:val="single" w:sz="8" w:space="0" w:color="004992" w:themeColor="text1"/>
        </w:tcBorders>
        <w:shd w:val="clear" w:color="auto" w:fill="A5D1FF" w:themeFill="text1" w:themeFillTint="3F"/>
      </w:tcPr>
    </w:tblStylePr>
    <w:tblStylePr w:type="band2Horz">
      <w:tblPr/>
      <w:tcPr>
        <w:tcBorders>
          <w:top w:val="single" w:sz="8" w:space="0" w:color="004992" w:themeColor="text1"/>
          <w:left w:val="single" w:sz="8" w:space="0" w:color="004992" w:themeColor="text1"/>
          <w:bottom w:val="single" w:sz="8" w:space="0" w:color="004992" w:themeColor="text1"/>
          <w:right w:val="single" w:sz="8" w:space="0" w:color="004992" w:themeColor="text1"/>
          <w:insideV w:val="single" w:sz="8" w:space="0" w:color="004992" w:themeColor="text1"/>
        </w:tcBorders>
      </w:tcPr>
    </w:tblStylePr>
  </w:style>
  <w:style w:type="paragraph" w:styleId="TOCHeading">
    <w:name w:val="TOC Heading"/>
    <w:basedOn w:val="Heading1"/>
    <w:next w:val="Normal"/>
    <w:uiPriority w:val="39"/>
    <w:unhideWhenUsed/>
    <w:qFormat/>
    <w:rsid w:val="00930B95"/>
    <w:pPr>
      <w:spacing w:line="276" w:lineRule="auto"/>
      <w:outlineLvl w:val="9"/>
    </w:pPr>
    <w:rPr>
      <w:lang w:val="en-US" w:eastAsia="ja-JP"/>
    </w:rPr>
  </w:style>
  <w:style w:type="character" w:styleId="EndnoteReference">
    <w:name w:val="endnote reference"/>
    <w:basedOn w:val="DefaultParagraphFont"/>
    <w:uiPriority w:val="99"/>
    <w:semiHidden/>
    <w:unhideWhenUsed/>
    <w:rsid w:val="00930B95"/>
    <w:rPr>
      <w:vertAlign w:val="superscript"/>
    </w:rPr>
  </w:style>
  <w:style w:type="paragraph" w:styleId="TOC3">
    <w:name w:val="toc 3"/>
    <w:basedOn w:val="Normal"/>
    <w:next w:val="Normal"/>
    <w:autoRedefine/>
    <w:uiPriority w:val="39"/>
    <w:unhideWhenUsed/>
    <w:qFormat/>
    <w:rsid w:val="00930B95"/>
    <w:pPr>
      <w:spacing w:after="100"/>
      <w:ind w:left="480"/>
    </w:pPr>
  </w:style>
  <w:style w:type="paragraph" w:customStyle="1" w:styleId="Bullet2">
    <w:name w:val="Bullet 2"/>
    <w:link w:val="Bullet2Char"/>
    <w:autoRedefine/>
    <w:qFormat/>
    <w:rsid w:val="00625CE0"/>
    <w:pPr>
      <w:spacing w:after="80" w:line="276" w:lineRule="auto"/>
      <w:ind w:left="720" w:hanging="363"/>
      <w:jc w:val="both"/>
    </w:pPr>
  </w:style>
  <w:style w:type="paragraph" w:styleId="Title">
    <w:name w:val="Title"/>
    <w:next w:val="Normal"/>
    <w:link w:val="TitleChar"/>
    <w:qFormat/>
    <w:rsid w:val="001506C5"/>
    <w:pPr>
      <w:spacing w:before="360" w:after="240" w:line="276" w:lineRule="auto"/>
      <w:contextualSpacing/>
    </w:pPr>
    <w:rPr>
      <w:rFonts w:asciiTheme="majorHAnsi" w:eastAsiaTheme="majorEastAsia" w:hAnsiTheme="majorHAnsi" w:cstheme="majorBidi"/>
      <w:b/>
      <w:color w:val="003087"/>
      <w:kern w:val="28"/>
      <w:sz w:val="52"/>
      <w:szCs w:val="52"/>
    </w:rPr>
  </w:style>
  <w:style w:type="character" w:customStyle="1" w:styleId="TitleChar">
    <w:name w:val="Title Char"/>
    <w:basedOn w:val="DefaultParagraphFont"/>
    <w:link w:val="Title"/>
    <w:rsid w:val="001506C5"/>
    <w:rPr>
      <w:rFonts w:asciiTheme="majorHAnsi" w:eastAsiaTheme="majorEastAsia" w:hAnsiTheme="majorHAnsi" w:cstheme="majorBidi"/>
      <w:b/>
      <w:color w:val="003087"/>
      <w:kern w:val="28"/>
      <w:sz w:val="52"/>
      <w:szCs w:val="52"/>
    </w:rPr>
  </w:style>
  <w:style w:type="paragraph" w:styleId="Subtitle">
    <w:name w:val="Subtitle"/>
    <w:next w:val="Normal"/>
    <w:link w:val="SubtitleChar"/>
    <w:uiPriority w:val="11"/>
    <w:qFormat/>
    <w:rsid w:val="001506C5"/>
    <w:pPr>
      <w:spacing w:after="80" w:line="276" w:lineRule="auto"/>
    </w:pPr>
    <w:rPr>
      <w:rFonts w:asciiTheme="majorHAnsi" w:eastAsiaTheme="majorEastAsia" w:hAnsiTheme="majorHAnsi" w:cstheme="majorBidi"/>
      <w:b/>
      <w:bCs/>
      <w:color w:val="003087"/>
      <w:sz w:val="44"/>
      <w:szCs w:val="28"/>
    </w:rPr>
  </w:style>
  <w:style w:type="character" w:customStyle="1" w:styleId="SubtitleChar">
    <w:name w:val="Subtitle Char"/>
    <w:basedOn w:val="DefaultParagraphFont"/>
    <w:link w:val="Subtitle"/>
    <w:uiPriority w:val="11"/>
    <w:rsid w:val="001506C5"/>
    <w:rPr>
      <w:rFonts w:asciiTheme="majorHAnsi" w:eastAsiaTheme="majorEastAsia" w:hAnsiTheme="majorHAnsi" w:cstheme="majorBidi"/>
      <w:b/>
      <w:bCs/>
      <w:color w:val="003087"/>
      <w:sz w:val="44"/>
      <w:szCs w:val="28"/>
    </w:rPr>
  </w:style>
  <w:style w:type="character" w:customStyle="1" w:styleId="Bullet2Char">
    <w:name w:val="Bullet 2 Char"/>
    <w:basedOn w:val="DefaultParagraphFont"/>
    <w:link w:val="Bullet2"/>
    <w:rsid w:val="00650376"/>
  </w:style>
  <w:style w:type="paragraph" w:customStyle="1" w:styleId="selectionshareable">
    <w:name w:val="selectionshareable"/>
    <w:basedOn w:val="Normal"/>
    <w:rsid w:val="00435C9B"/>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0865">
      <w:bodyDiv w:val="1"/>
      <w:marLeft w:val="0"/>
      <w:marRight w:val="0"/>
      <w:marTop w:val="0"/>
      <w:marBottom w:val="0"/>
      <w:divBdr>
        <w:top w:val="none" w:sz="0" w:space="0" w:color="auto"/>
        <w:left w:val="none" w:sz="0" w:space="0" w:color="auto"/>
        <w:bottom w:val="none" w:sz="0" w:space="0" w:color="auto"/>
        <w:right w:val="none" w:sz="0" w:space="0" w:color="auto"/>
      </w:divBdr>
      <w:divsChild>
        <w:div w:id="793061389">
          <w:marLeft w:val="0"/>
          <w:marRight w:val="0"/>
          <w:marTop w:val="0"/>
          <w:marBottom w:val="0"/>
          <w:divBdr>
            <w:top w:val="none" w:sz="0" w:space="0" w:color="auto"/>
            <w:left w:val="none" w:sz="0" w:space="0" w:color="auto"/>
            <w:bottom w:val="none" w:sz="0" w:space="0" w:color="auto"/>
            <w:right w:val="none" w:sz="0" w:space="0" w:color="auto"/>
          </w:divBdr>
        </w:div>
      </w:divsChild>
    </w:div>
    <w:div w:id="114375750">
      <w:bodyDiv w:val="1"/>
      <w:marLeft w:val="0"/>
      <w:marRight w:val="0"/>
      <w:marTop w:val="0"/>
      <w:marBottom w:val="0"/>
      <w:divBdr>
        <w:top w:val="none" w:sz="0" w:space="0" w:color="auto"/>
        <w:left w:val="none" w:sz="0" w:space="0" w:color="auto"/>
        <w:bottom w:val="none" w:sz="0" w:space="0" w:color="auto"/>
        <w:right w:val="none" w:sz="0" w:space="0" w:color="auto"/>
      </w:divBdr>
    </w:div>
    <w:div w:id="119301035">
      <w:bodyDiv w:val="1"/>
      <w:marLeft w:val="0"/>
      <w:marRight w:val="0"/>
      <w:marTop w:val="0"/>
      <w:marBottom w:val="0"/>
      <w:divBdr>
        <w:top w:val="none" w:sz="0" w:space="0" w:color="auto"/>
        <w:left w:val="none" w:sz="0" w:space="0" w:color="auto"/>
        <w:bottom w:val="none" w:sz="0" w:space="0" w:color="auto"/>
        <w:right w:val="none" w:sz="0" w:space="0" w:color="auto"/>
      </w:divBdr>
    </w:div>
    <w:div w:id="124003668">
      <w:bodyDiv w:val="1"/>
      <w:marLeft w:val="0"/>
      <w:marRight w:val="0"/>
      <w:marTop w:val="0"/>
      <w:marBottom w:val="0"/>
      <w:divBdr>
        <w:top w:val="none" w:sz="0" w:space="0" w:color="auto"/>
        <w:left w:val="none" w:sz="0" w:space="0" w:color="auto"/>
        <w:bottom w:val="none" w:sz="0" w:space="0" w:color="auto"/>
        <w:right w:val="none" w:sz="0" w:space="0" w:color="auto"/>
      </w:divBdr>
      <w:divsChild>
        <w:div w:id="1282762496">
          <w:marLeft w:val="547"/>
          <w:marRight w:val="0"/>
          <w:marTop w:val="0"/>
          <w:marBottom w:val="0"/>
          <w:divBdr>
            <w:top w:val="none" w:sz="0" w:space="0" w:color="auto"/>
            <w:left w:val="none" w:sz="0" w:space="0" w:color="auto"/>
            <w:bottom w:val="none" w:sz="0" w:space="0" w:color="auto"/>
            <w:right w:val="none" w:sz="0" w:space="0" w:color="auto"/>
          </w:divBdr>
        </w:div>
      </w:divsChild>
    </w:div>
    <w:div w:id="148836068">
      <w:bodyDiv w:val="1"/>
      <w:marLeft w:val="0"/>
      <w:marRight w:val="0"/>
      <w:marTop w:val="0"/>
      <w:marBottom w:val="0"/>
      <w:divBdr>
        <w:top w:val="none" w:sz="0" w:space="0" w:color="auto"/>
        <w:left w:val="none" w:sz="0" w:space="0" w:color="auto"/>
        <w:bottom w:val="none" w:sz="0" w:space="0" w:color="auto"/>
        <w:right w:val="none" w:sz="0" w:space="0" w:color="auto"/>
      </w:divBdr>
    </w:div>
    <w:div w:id="181167310">
      <w:bodyDiv w:val="1"/>
      <w:marLeft w:val="0"/>
      <w:marRight w:val="0"/>
      <w:marTop w:val="0"/>
      <w:marBottom w:val="0"/>
      <w:divBdr>
        <w:top w:val="none" w:sz="0" w:space="0" w:color="auto"/>
        <w:left w:val="none" w:sz="0" w:space="0" w:color="auto"/>
        <w:bottom w:val="none" w:sz="0" w:space="0" w:color="auto"/>
        <w:right w:val="none" w:sz="0" w:space="0" w:color="auto"/>
      </w:divBdr>
    </w:div>
    <w:div w:id="217279972">
      <w:bodyDiv w:val="1"/>
      <w:marLeft w:val="0"/>
      <w:marRight w:val="0"/>
      <w:marTop w:val="0"/>
      <w:marBottom w:val="0"/>
      <w:divBdr>
        <w:top w:val="none" w:sz="0" w:space="0" w:color="auto"/>
        <w:left w:val="none" w:sz="0" w:space="0" w:color="auto"/>
        <w:bottom w:val="none" w:sz="0" w:space="0" w:color="auto"/>
        <w:right w:val="none" w:sz="0" w:space="0" w:color="auto"/>
      </w:divBdr>
    </w:div>
    <w:div w:id="234166183">
      <w:bodyDiv w:val="1"/>
      <w:marLeft w:val="0"/>
      <w:marRight w:val="0"/>
      <w:marTop w:val="0"/>
      <w:marBottom w:val="0"/>
      <w:divBdr>
        <w:top w:val="none" w:sz="0" w:space="0" w:color="auto"/>
        <w:left w:val="none" w:sz="0" w:space="0" w:color="auto"/>
        <w:bottom w:val="none" w:sz="0" w:space="0" w:color="auto"/>
        <w:right w:val="none" w:sz="0" w:space="0" w:color="auto"/>
      </w:divBdr>
    </w:div>
    <w:div w:id="293099748">
      <w:bodyDiv w:val="1"/>
      <w:marLeft w:val="0"/>
      <w:marRight w:val="0"/>
      <w:marTop w:val="0"/>
      <w:marBottom w:val="0"/>
      <w:divBdr>
        <w:top w:val="none" w:sz="0" w:space="0" w:color="auto"/>
        <w:left w:val="none" w:sz="0" w:space="0" w:color="auto"/>
        <w:bottom w:val="none" w:sz="0" w:space="0" w:color="auto"/>
        <w:right w:val="none" w:sz="0" w:space="0" w:color="auto"/>
      </w:divBdr>
    </w:div>
    <w:div w:id="338698372">
      <w:bodyDiv w:val="1"/>
      <w:marLeft w:val="0"/>
      <w:marRight w:val="0"/>
      <w:marTop w:val="0"/>
      <w:marBottom w:val="0"/>
      <w:divBdr>
        <w:top w:val="none" w:sz="0" w:space="0" w:color="auto"/>
        <w:left w:val="none" w:sz="0" w:space="0" w:color="auto"/>
        <w:bottom w:val="none" w:sz="0" w:space="0" w:color="auto"/>
        <w:right w:val="none" w:sz="0" w:space="0" w:color="auto"/>
      </w:divBdr>
    </w:div>
    <w:div w:id="350297754">
      <w:bodyDiv w:val="1"/>
      <w:marLeft w:val="0"/>
      <w:marRight w:val="0"/>
      <w:marTop w:val="0"/>
      <w:marBottom w:val="0"/>
      <w:divBdr>
        <w:top w:val="none" w:sz="0" w:space="0" w:color="auto"/>
        <w:left w:val="none" w:sz="0" w:space="0" w:color="auto"/>
        <w:bottom w:val="none" w:sz="0" w:space="0" w:color="auto"/>
        <w:right w:val="none" w:sz="0" w:space="0" w:color="auto"/>
      </w:divBdr>
    </w:div>
    <w:div w:id="354962549">
      <w:bodyDiv w:val="1"/>
      <w:marLeft w:val="0"/>
      <w:marRight w:val="0"/>
      <w:marTop w:val="0"/>
      <w:marBottom w:val="0"/>
      <w:divBdr>
        <w:top w:val="none" w:sz="0" w:space="0" w:color="auto"/>
        <w:left w:val="none" w:sz="0" w:space="0" w:color="auto"/>
        <w:bottom w:val="none" w:sz="0" w:space="0" w:color="auto"/>
        <w:right w:val="none" w:sz="0" w:space="0" w:color="auto"/>
      </w:divBdr>
    </w:div>
    <w:div w:id="382757410">
      <w:bodyDiv w:val="1"/>
      <w:marLeft w:val="0"/>
      <w:marRight w:val="0"/>
      <w:marTop w:val="0"/>
      <w:marBottom w:val="0"/>
      <w:divBdr>
        <w:top w:val="none" w:sz="0" w:space="0" w:color="auto"/>
        <w:left w:val="none" w:sz="0" w:space="0" w:color="auto"/>
        <w:bottom w:val="none" w:sz="0" w:space="0" w:color="auto"/>
        <w:right w:val="none" w:sz="0" w:space="0" w:color="auto"/>
      </w:divBdr>
    </w:div>
    <w:div w:id="434131006">
      <w:bodyDiv w:val="1"/>
      <w:marLeft w:val="0"/>
      <w:marRight w:val="0"/>
      <w:marTop w:val="0"/>
      <w:marBottom w:val="0"/>
      <w:divBdr>
        <w:top w:val="none" w:sz="0" w:space="0" w:color="auto"/>
        <w:left w:val="none" w:sz="0" w:space="0" w:color="auto"/>
        <w:bottom w:val="none" w:sz="0" w:space="0" w:color="auto"/>
        <w:right w:val="none" w:sz="0" w:space="0" w:color="auto"/>
      </w:divBdr>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554315197">
      <w:bodyDiv w:val="1"/>
      <w:marLeft w:val="0"/>
      <w:marRight w:val="0"/>
      <w:marTop w:val="0"/>
      <w:marBottom w:val="0"/>
      <w:divBdr>
        <w:top w:val="none" w:sz="0" w:space="0" w:color="auto"/>
        <w:left w:val="none" w:sz="0" w:space="0" w:color="auto"/>
        <w:bottom w:val="none" w:sz="0" w:space="0" w:color="auto"/>
        <w:right w:val="none" w:sz="0" w:space="0" w:color="auto"/>
      </w:divBdr>
    </w:div>
    <w:div w:id="680200632">
      <w:bodyDiv w:val="1"/>
      <w:marLeft w:val="0"/>
      <w:marRight w:val="0"/>
      <w:marTop w:val="0"/>
      <w:marBottom w:val="0"/>
      <w:divBdr>
        <w:top w:val="none" w:sz="0" w:space="0" w:color="auto"/>
        <w:left w:val="none" w:sz="0" w:space="0" w:color="auto"/>
        <w:bottom w:val="none" w:sz="0" w:space="0" w:color="auto"/>
        <w:right w:val="none" w:sz="0" w:space="0" w:color="auto"/>
      </w:divBdr>
    </w:div>
    <w:div w:id="765077589">
      <w:bodyDiv w:val="1"/>
      <w:marLeft w:val="0"/>
      <w:marRight w:val="0"/>
      <w:marTop w:val="0"/>
      <w:marBottom w:val="0"/>
      <w:divBdr>
        <w:top w:val="none" w:sz="0" w:space="0" w:color="auto"/>
        <w:left w:val="none" w:sz="0" w:space="0" w:color="auto"/>
        <w:bottom w:val="none" w:sz="0" w:space="0" w:color="auto"/>
        <w:right w:val="none" w:sz="0" w:space="0" w:color="auto"/>
      </w:divBdr>
      <w:divsChild>
        <w:div w:id="610282508">
          <w:marLeft w:val="360"/>
          <w:marRight w:val="0"/>
          <w:marTop w:val="200"/>
          <w:marBottom w:val="0"/>
          <w:divBdr>
            <w:top w:val="none" w:sz="0" w:space="0" w:color="auto"/>
            <w:left w:val="none" w:sz="0" w:space="0" w:color="auto"/>
            <w:bottom w:val="none" w:sz="0" w:space="0" w:color="auto"/>
            <w:right w:val="none" w:sz="0" w:space="0" w:color="auto"/>
          </w:divBdr>
        </w:div>
        <w:div w:id="1145855337">
          <w:marLeft w:val="360"/>
          <w:marRight w:val="0"/>
          <w:marTop w:val="200"/>
          <w:marBottom w:val="0"/>
          <w:divBdr>
            <w:top w:val="none" w:sz="0" w:space="0" w:color="auto"/>
            <w:left w:val="none" w:sz="0" w:space="0" w:color="auto"/>
            <w:bottom w:val="none" w:sz="0" w:space="0" w:color="auto"/>
            <w:right w:val="none" w:sz="0" w:space="0" w:color="auto"/>
          </w:divBdr>
        </w:div>
        <w:div w:id="472332375">
          <w:marLeft w:val="360"/>
          <w:marRight w:val="0"/>
          <w:marTop w:val="200"/>
          <w:marBottom w:val="0"/>
          <w:divBdr>
            <w:top w:val="none" w:sz="0" w:space="0" w:color="auto"/>
            <w:left w:val="none" w:sz="0" w:space="0" w:color="auto"/>
            <w:bottom w:val="none" w:sz="0" w:space="0" w:color="auto"/>
            <w:right w:val="none" w:sz="0" w:space="0" w:color="auto"/>
          </w:divBdr>
        </w:div>
        <w:div w:id="905802866">
          <w:marLeft w:val="360"/>
          <w:marRight w:val="0"/>
          <w:marTop w:val="200"/>
          <w:marBottom w:val="0"/>
          <w:divBdr>
            <w:top w:val="none" w:sz="0" w:space="0" w:color="auto"/>
            <w:left w:val="none" w:sz="0" w:space="0" w:color="auto"/>
            <w:bottom w:val="none" w:sz="0" w:space="0" w:color="auto"/>
            <w:right w:val="none" w:sz="0" w:space="0" w:color="auto"/>
          </w:divBdr>
        </w:div>
        <w:div w:id="1077090097">
          <w:marLeft w:val="360"/>
          <w:marRight w:val="0"/>
          <w:marTop w:val="200"/>
          <w:marBottom w:val="0"/>
          <w:divBdr>
            <w:top w:val="none" w:sz="0" w:space="0" w:color="auto"/>
            <w:left w:val="none" w:sz="0" w:space="0" w:color="auto"/>
            <w:bottom w:val="none" w:sz="0" w:space="0" w:color="auto"/>
            <w:right w:val="none" w:sz="0" w:space="0" w:color="auto"/>
          </w:divBdr>
        </w:div>
        <w:div w:id="2002535643">
          <w:marLeft w:val="360"/>
          <w:marRight w:val="0"/>
          <w:marTop w:val="200"/>
          <w:marBottom w:val="0"/>
          <w:divBdr>
            <w:top w:val="none" w:sz="0" w:space="0" w:color="auto"/>
            <w:left w:val="none" w:sz="0" w:space="0" w:color="auto"/>
            <w:bottom w:val="none" w:sz="0" w:space="0" w:color="auto"/>
            <w:right w:val="none" w:sz="0" w:space="0" w:color="auto"/>
          </w:divBdr>
        </w:div>
      </w:divsChild>
    </w:div>
    <w:div w:id="788278208">
      <w:bodyDiv w:val="1"/>
      <w:marLeft w:val="0"/>
      <w:marRight w:val="0"/>
      <w:marTop w:val="0"/>
      <w:marBottom w:val="0"/>
      <w:divBdr>
        <w:top w:val="none" w:sz="0" w:space="0" w:color="auto"/>
        <w:left w:val="none" w:sz="0" w:space="0" w:color="auto"/>
        <w:bottom w:val="none" w:sz="0" w:space="0" w:color="auto"/>
        <w:right w:val="none" w:sz="0" w:space="0" w:color="auto"/>
      </w:divBdr>
    </w:div>
    <w:div w:id="796484897">
      <w:bodyDiv w:val="1"/>
      <w:marLeft w:val="0"/>
      <w:marRight w:val="0"/>
      <w:marTop w:val="0"/>
      <w:marBottom w:val="0"/>
      <w:divBdr>
        <w:top w:val="none" w:sz="0" w:space="0" w:color="auto"/>
        <w:left w:val="none" w:sz="0" w:space="0" w:color="auto"/>
        <w:bottom w:val="none" w:sz="0" w:space="0" w:color="auto"/>
        <w:right w:val="none" w:sz="0" w:space="0" w:color="auto"/>
      </w:divBdr>
    </w:div>
    <w:div w:id="826746107">
      <w:bodyDiv w:val="1"/>
      <w:marLeft w:val="0"/>
      <w:marRight w:val="0"/>
      <w:marTop w:val="0"/>
      <w:marBottom w:val="0"/>
      <w:divBdr>
        <w:top w:val="none" w:sz="0" w:space="0" w:color="auto"/>
        <w:left w:val="none" w:sz="0" w:space="0" w:color="auto"/>
        <w:bottom w:val="none" w:sz="0" w:space="0" w:color="auto"/>
        <w:right w:val="none" w:sz="0" w:space="0" w:color="auto"/>
      </w:divBdr>
    </w:div>
    <w:div w:id="841706207">
      <w:bodyDiv w:val="1"/>
      <w:marLeft w:val="0"/>
      <w:marRight w:val="0"/>
      <w:marTop w:val="0"/>
      <w:marBottom w:val="0"/>
      <w:divBdr>
        <w:top w:val="none" w:sz="0" w:space="0" w:color="auto"/>
        <w:left w:val="none" w:sz="0" w:space="0" w:color="auto"/>
        <w:bottom w:val="none" w:sz="0" w:space="0" w:color="auto"/>
        <w:right w:val="none" w:sz="0" w:space="0" w:color="auto"/>
      </w:divBdr>
    </w:div>
    <w:div w:id="882523549">
      <w:bodyDiv w:val="1"/>
      <w:marLeft w:val="0"/>
      <w:marRight w:val="0"/>
      <w:marTop w:val="0"/>
      <w:marBottom w:val="0"/>
      <w:divBdr>
        <w:top w:val="none" w:sz="0" w:space="0" w:color="auto"/>
        <w:left w:val="none" w:sz="0" w:space="0" w:color="auto"/>
        <w:bottom w:val="none" w:sz="0" w:space="0" w:color="auto"/>
        <w:right w:val="none" w:sz="0" w:space="0" w:color="auto"/>
      </w:divBdr>
    </w:div>
    <w:div w:id="900334337">
      <w:bodyDiv w:val="1"/>
      <w:marLeft w:val="0"/>
      <w:marRight w:val="0"/>
      <w:marTop w:val="0"/>
      <w:marBottom w:val="0"/>
      <w:divBdr>
        <w:top w:val="none" w:sz="0" w:space="0" w:color="auto"/>
        <w:left w:val="none" w:sz="0" w:space="0" w:color="auto"/>
        <w:bottom w:val="none" w:sz="0" w:space="0" w:color="auto"/>
        <w:right w:val="none" w:sz="0" w:space="0" w:color="auto"/>
      </w:divBdr>
    </w:div>
    <w:div w:id="922102861">
      <w:bodyDiv w:val="1"/>
      <w:marLeft w:val="0"/>
      <w:marRight w:val="0"/>
      <w:marTop w:val="0"/>
      <w:marBottom w:val="0"/>
      <w:divBdr>
        <w:top w:val="none" w:sz="0" w:space="0" w:color="auto"/>
        <w:left w:val="none" w:sz="0" w:space="0" w:color="auto"/>
        <w:bottom w:val="none" w:sz="0" w:space="0" w:color="auto"/>
        <w:right w:val="none" w:sz="0" w:space="0" w:color="auto"/>
      </w:divBdr>
      <w:divsChild>
        <w:div w:id="1068113171">
          <w:marLeft w:val="360"/>
          <w:marRight w:val="0"/>
          <w:marTop w:val="200"/>
          <w:marBottom w:val="0"/>
          <w:divBdr>
            <w:top w:val="none" w:sz="0" w:space="0" w:color="auto"/>
            <w:left w:val="none" w:sz="0" w:space="0" w:color="auto"/>
            <w:bottom w:val="none" w:sz="0" w:space="0" w:color="auto"/>
            <w:right w:val="none" w:sz="0" w:space="0" w:color="auto"/>
          </w:divBdr>
        </w:div>
        <w:div w:id="158162519">
          <w:marLeft w:val="360"/>
          <w:marRight w:val="0"/>
          <w:marTop w:val="200"/>
          <w:marBottom w:val="0"/>
          <w:divBdr>
            <w:top w:val="none" w:sz="0" w:space="0" w:color="auto"/>
            <w:left w:val="none" w:sz="0" w:space="0" w:color="auto"/>
            <w:bottom w:val="none" w:sz="0" w:space="0" w:color="auto"/>
            <w:right w:val="none" w:sz="0" w:space="0" w:color="auto"/>
          </w:divBdr>
        </w:div>
        <w:div w:id="659695341">
          <w:marLeft w:val="360"/>
          <w:marRight w:val="0"/>
          <w:marTop w:val="200"/>
          <w:marBottom w:val="0"/>
          <w:divBdr>
            <w:top w:val="none" w:sz="0" w:space="0" w:color="auto"/>
            <w:left w:val="none" w:sz="0" w:space="0" w:color="auto"/>
            <w:bottom w:val="none" w:sz="0" w:space="0" w:color="auto"/>
            <w:right w:val="none" w:sz="0" w:space="0" w:color="auto"/>
          </w:divBdr>
        </w:div>
        <w:div w:id="1999190046">
          <w:marLeft w:val="360"/>
          <w:marRight w:val="0"/>
          <w:marTop w:val="200"/>
          <w:marBottom w:val="0"/>
          <w:divBdr>
            <w:top w:val="none" w:sz="0" w:space="0" w:color="auto"/>
            <w:left w:val="none" w:sz="0" w:space="0" w:color="auto"/>
            <w:bottom w:val="none" w:sz="0" w:space="0" w:color="auto"/>
            <w:right w:val="none" w:sz="0" w:space="0" w:color="auto"/>
          </w:divBdr>
        </w:div>
        <w:div w:id="1080831082">
          <w:marLeft w:val="360"/>
          <w:marRight w:val="0"/>
          <w:marTop w:val="200"/>
          <w:marBottom w:val="0"/>
          <w:divBdr>
            <w:top w:val="none" w:sz="0" w:space="0" w:color="auto"/>
            <w:left w:val="none" w:sz="0" w:space="0" w:color="auto"/>
            <w:bottom w:val="none" w:sz="0" w:space="0" w:color="auto"/>
            <w:right w:val="none" w:sz="0" w:space="0" w:color="auto"/>
          </w:divBdr>
        </w:div>
        <w:div w:id="850996981">
          <w:marLeft w:val="360"/>
          <w:marRight w:val="0"/>
          <w:marTop w:val="200"/>
          <w:marBottom w:val="0"/>
          <w:divBdr>
            <w:top w:val="none" w:sz="0" w:space="0" w:color="auto"/>
            <w:left w:val="none" w:sz="0" w:space="0" w:color="auto"/>
            <w:bottom w:val="none" w:sz="0" w:space="0" w:color="auto"/>
            <w:right w:val="none" w:sz="0" w:space="0" w:color="auto"/>
          </w:divBdr>
        </w:div>
        <w:div w:id="630552133">
          <w:marLeft w:val="360"/>
          <w:marRight w:val="0"/>
          <w:marTop w:val="200"/>
          <w:marBottom w:val="0"/>
          <w:divBdr>
            <w:top w:val="none" w:sz="0" w:space="0" w:color="auto"/>
            <w:left w:val="none" w:sz="0" w:space="0" w:color="auto"/>
            <w:bottom w:val="none" w:sz="0" w:space="0" w:color="auto"/>
            <w:right w:val="none" w:sz="0" w:space="0" w:color="auto"/>
          </w:divBdr>
        </w:div>
        <w:div w:id="990405834">
          <w:marLeft w:val="360"/>
          <w:marRight w:val="0"/>
          <w:marTop w:val="200"/>
          <w:marBottom w:val="0"/>
          <w:divBdr>
            <w:top w:val="none" w:sz="0" w:space="0" w:color="auto"/>
            <w:left w:val="none" w:sz="0" w:space="0" w:color="auto"/>
            <w:bottom w:val="none" w:sz="0" w:space="0" w:color="auto"/>
            <w:right w:val="none" w:sz="0" w:space="0" w:color="auto"/>
          </w:divBdr>
        </w:div>
        <w:div w:id="1415398255">
          <w:marLeft w:val="360"/>
          <w:marRight w:val="0"/>
          <w:marTop w:val="200"/>
          <w:marBottom w:val="0"/>
          <w:divBdr>
            <w:top w:val="none" w:sz="0" w:space="0" w:color="auto"/>
            <w:left w:val="none" w:sz="0" w:space="0" w:color="auto"/>
            <w:bottom w:val="none" w:sz="0" w:space="0" w:color="auto"/>
            <w:right w:val="none" w:sz="0" w:space="0" w:color="auto"/>
          </w:divBdr>
        </w:div>
        <w:div w:id="2061395803">
          <w:marLeft w:val="360"/>
          <w:marRight w:val="0"/>
          <w:marTop w:val="200"/>
          <w:marBottom w:val="0"/>
          <w:divBdr>
            <w:top w:val="none" w:sz="0" w:space="0" w:color="auto"/>
            <w:left w:val="none" w:sz="0" w:space="0" w:color="auto"/>
            <w:bottom w:val="none" w:sz="0" w:space="0" w:color="auto"/>
            <w:right w:val="none" w:sz="0" w:space="0" w:color="auto"/>
          </w:divBdr>
        </w:div>
        <w:div w:id="1587492126">
          <w:marLeft w:val="360"/>
          <w:marRight w:val="0"/>
          <w:marTop w:val="200"/>
          <w:marBottom w:val="0"/>
          <w:divBdr>
            <w:top w:val="none" w:sz="0" w:space="0" w:color="auto"/>
            <w:left w:val="none" w:sz="0" w:space="0" w:color="auto"/>
            <w:bottom w:val="none" w:sz="0" w:space="0" w:color="auto"/>
            <w:right w:val="none" w:sz="0" w:space="0" w:color="auto"/>
          </w:divBdr>
        </w:div>
        <w:div w:id="1349870457">
          <w:marLeft w:val="360"/>
          <w:marRight w:val="0"/>
          <w:marTop w:val="200"/>
          <w:marBottom w:val="0"/>
          <w:divBdr>
            <w:top w:val="none" w:sz="0" w:space="0" w:color="auto"/>
            <w:left w:val="none" w:sz="0" w:space="0" w:color="auto"/>
            <w:bottom w:val="none" w:sz="0" w:space="0" w:color="auto"/>
            <w:right w:val="none" w:sz="0" w:space="0" w:color="auto"/>
          </w:divBdr>
        </w:div>
      </w:divsChild>
    </w:div>
    <w:div w:id="980159054">
      <w:bodyDiv w:val="1"/>
      <w:marLeft w:val="0"/>
      <w:marRight w:val="0"/>
      <w:marTop w:val="0"/>
      <w:marBottom w:val="0"/>
      <w:divBdr>
        <w:top w:val="none" w:sz="0" w:space="0" w:color="auto"/>
        <w:left w:val="none" w:sz="0" w:space="0" w:color="auto"/>
        <w:bottom w:val="none" w:sz="0" w:space="0" w:color="auto"/>
        <w:right w:val="none" w:sz="0" w:space="0" w:color="auto"/>
      </w:divBdr>
    </w:div>
    <w:div w:id="991250021">
      <w:bodyDiv w:val="1"/>
      <w:marLeft w:val="0"/>
      <w:marRight w:val="0"/>
      <w:marTop w:val="0"/>
      <w:marBottom w:val="0"/>
      <w:divBdr>
        <w:top w:val="none" w:sz="0" w:space="0" w:color="auto"/>
        <w:left w:val="none" w:sz="0" w:space="0" w:color="auto"/>
        <w:bottom w:val="none" w:sz="0" w:space="0" w:color="auto"/>
        <w:right w:val="none" w:sz="0" w:space="0" w:color="auto"/>
      </w:divBdr>
    </w:div>
    <w:div w:id="997148853">
      <w:bodyDiv w:val="1"/>
      <w:marLeft w:val="0"/>
      <w:marRight w:val="0"/>
      <w:marTop w:val="0"/>
      <w:marBottom w:val="0"/>
      <w:divBdr>
        <w:top w:val="none" w:sz="0" w:space="0" w:color="auto"/>
        <w:left w:val="none" w:sz="0" w:space="0" w:color="auto"/>
        <w:bottom w:val="none" w:sz="0" w:space="0" w:color="auto"/>
        <w:right w:val="none" w:sz="0" w:space="0" w:color="auto"/>
      </w:divBdr>
      <w:divsChild>
        <w:div w:id="1721244532">
          <w:marLeft w:val="0"/>
          <w:marRight w:val="0"/>
          <w:marTop w:val="0"/>
          <w:marBottom w:val="0"/>
          <w:divBdr>
            <w:top w:val="none" w:sz="0" w:space="0" w:color="auto"/>
            <w:left w:val="none" w:sz="0" w:space="0" w:color="auto"/>
            <w:bottom w:val="none" w:sz="0" w:space="0" w:color="auto"/>
            <w:right w:val="none" w:sz="0" w:space="0" w:color="auto"/>
          </w:divBdr>
        </w:div>
      </w:divsChild>
    </w:div>
    <w:div w:id="998315452">
      <w:bodyDiv w:val="1"/>
      <w:marLeft w:val="0"/>
      <w:marRight w:val="0"/>
      <w:marTop w:val="0"/>
      <w:marBottom w:val="0"/>
      <w:divBdr>
        <w:top w:val="none" w:sz="0" w:space="0" w:color="auto"/>
        <w:left w:val="none" w:sz="0" w:space="0" w:color="auto"/>
        <w:bottom w:val="none" w:sz="0" w:space="0" w:color="auto"/>
        <w:right w:val="none" w:sz="0" w:space="0" w:color="auto"/>
      </w:divBdr>
    </w:div>
    <w:div w:id="1136528316">
      <w:bodyDiv w:val="1"/>
      <w:marLeft w:val="0"/>
      <w:marRight w:val="0"/>
      <w:marTop w:val="0"/>
      <w:marBottom w:val="0"/>
      <w:divBdr>
        <w:top w:val="none" w:sz="0" w:space="0" w:color="auto"/>
        <w:left w:val="none" w:sz="0" w:space="0" w:color="auto"/>
        <w:bottom w:val="none" w:sz="0" w:space="0" w:color="auto"/>
        <w:right w:val="none" w:sz="0" w:space="0" w:color="auto"/>
      </w:divBdr>
    </w:div>
    <w:div w:id="1152143180">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
    <w:div w:id="1346397072">
      <w:bodyDiv w:val="1"/>
      <w:marLeft w:val="0"/>
      <w:marRight w:val="0"/>
      <w:marTop w:val="0"/>
      <w:marBottom w:val="0"/>
      <w:divBdr>
        <w:top w:val="none" w:sz="0" w:space="0" w:color="auto"/>
        <w:left w:val="none" w:sz="0" w:space="0" w:color="auto"/>
        <w:bottom w:val="none" w:sz="0" w:space="0" w:color="auto"/>
        <w:right w:val="none" w:sz="0" w:space="0" w:color="auto"/>
      </w:divBdr>
    </w:div>
    <w:div w:id="1508790682">
      <w:bodyDiv w:val="1"/>
      <w:marLeft w:val="0"/>
      <w:marRight w:val="0"/>
      <w:marTop w:val="0"/>
      <w:marBottom w:val="0"/>
      <w:divBdr>
        <w:top w:val="none" w:sz="0" w:space="0" w:color="auto"/>
        <w:left w:val="none" w:sz="0" w:space="0" w:color="auto"/>
        <w:bottom w:val="none" w:sz="0" w:space="0" w:color="auto"/>
        <w:right w:val="none" w:sz="0" w:space="0" w:color="auto"/>
      </w:divBdr>
    </w:div>
    <w:div w:id="1535999839">
      <w:bodyDiv w:val="1"/>
      <w:marLeft w:val="0"/>
      <w:marRight w:val="0"/>
      <w:marTop w:val="0"/>
      <w:marBottom w:val="0"/>
      <w:divBdr>
        <w:top w:val="none" w:sz="0" w:space="0" w:color="auto"/>
        <w:left w:val="none" w:sz="0" w:space="0" w:color="auto"/>
        <w:bottom w:val="none" w:sz="0" w:space="0" w:color="auto"/>
        <w:right w:val="none" w:sz="0" w:space="0" w:color="auto"/>
      </w:divBdr>
    </w:div>
    <w:div w:id="1624775634">
      <w:bodyDiv w:val="1"/>
      <w:marLeft w:val="0"/>
      <w:marRight w:val="0"/>
      <w:marTop w:val="0"/>
      <w:marBottom w:val="0"/>
      <w:divBdr>
        <w:top w:val="none" w:sz="0" w:space="0" w:color="auto"/>
        <w:left w:val="none" w:sz="0" w:space="0" w:color="auto"/>
        <w:bottom w:val="none" w:sz="0" w:space="0" w:color="auto"/>
        <w:right w:val="none" w:sz="0" w:space="0" w:color="auto"/>
      </w:divBdr>
    </w:div>
    <w:div w:id="1737820005">
      <w:bodyDiv w:val="1"/>
      <w:marLeft w:val="0"/>
      <w:marRight w:val="0"/>
      <w:marTop w:val="0"/>
      <w:marBottom w:val="0"/>
      <w:divBdr>
        <w:top w:val="none" w:sz="0" w:space="0" w:color="auto"/>
        <w:left w:val="none" w:sz="0" w:space="0" w:color="auto"/>
        <w:bottom w:val="none" w:sz="0" w:space="0" w:color="auto"/>
        <w:right w:val="none" w:sz="0" w:space="0" w:color="auto"/>
      </w:divBdr>
    </w:div>
    <w:div w:id="1739740302">
      <w:bodyDiv w:val="1"/>
      <w:marLeft w:val="0"/>
      <w:marRight w:val="0"/>
      <w:marTop w:val="0"/>
      <w:marBottom w:val="0"/>
      <w:divBdr>
        <w:top w:val="none" w:sz="0" w:space="0" w:color="auto"/>
        <w:left w:val="none" w:sz="0" w:space="0" w:color="auto"/>
        <w:bottom w:val="none" w:sz="0" w:space="0" w:color="auto"/>
        <w:right w:val="none" w:sz="0" w:space="0" w:color="auto"/>
      </w:divBdr>
    </w:div>
    <w:div w:id="1742554519">
      <w:bodyDiv w:val="1"/>
      <w:marLeft w:val="0"/>
      <w:marRight w:val="0"/>
      <w:marTop w:val="0"/>
      <w:marBottom w:val="0"/>
      <w:divBdr>
        <w:top w:val="none" w:sz="0" w:space="0" w:color="auto"/>
        <w:left w:val="none" w:sz="0" w:space="0" w:color="auto"/>
        <w:bottom w:val="none" w:sz="0" w:space="0" w:color="auto"/>
        <w:right w:val="none" w:sz="0" w:space="0" w:color="auto"/>
      </w:divBdr>
    </w:div>
    <w:div w:id="1752846867">
      <w:bodyDiv w:val="1"/>
      <w:marLeft w:val="0"/>
      <w:marRight w:val="0"/>
      <w:marTop w:val="0"/>
      <w:marBottom w:val="0"/>
      <w:divBdr>
        <w:top w:val="none" w:sz="0" w:space="0" w:color="auto"/>
        <w:left w:val="none" w:sz="0" w:space="0" w:color="auto"/>
        <w:bottom w:val="none" w:sz="0" w:space="0" w:color="auto"/>
        <w:right w:val="none" w:sz="0" w:space="0" w:color="auto"/>
      </w:divBdr>
    </w:div>
    <w:div w:id="1765612882">
      <w:bodyDiv w:val="1"/>
      <w:marLeft w:val="0"/>
      <w:marRight w:val="0"/>
      <w:marTop w:val="0"/>
      <w:marBottom w:val="0"/>
      <w:divBdr>
        <w:top w:val="none" w:sz="0" w:space="0" w:color="auto"/>
        <w:left w:val="none" w:sz="0" w:space="0" w:color="auto"/>
        <w:bottom w:val="none" w:sz="0" w:space="0" w:color="auto"/>
        <w:right w:val="none" w:sz="0" w:space="0" w:color="auto"/>
      </w:divBdr>
    </w:div>
    <w:div w:id="1773234552">
      <w:bodyDiv w:val="1"/>
      <w:marLeft w:val="0"/>
      <w:marRight w:val="0"/>
      <w:marTop w:val="0"/>
      <w:marBottom w:val="0"/>
      <w:divBdr>
        <w:top w:val="none" w:sz="0" w:space="0" w:color="auto"/>
        <w:left w:val="none" w:sz="0" w:space="0" w:color="auto"/>
        <w:bottom w:val="none" w:sz="0" w:space="0" w:color="auto"/>
        <w:right w:val="none" w:sz="0" w:space="0" w:color="auto"/>
      </w:divBdr>
    </w:div>
    <w:div w:id="1779988979">
      <w:bodyDiv w:val="1"/>
      <w:marLeft w:val="0"/>
      <w:marRight w:val="0"/>
      <w:marTop w:val="0"/>
      <w:marBottom w:val="0"/>
      <w:divBdr>
        <w:top w:val="none" w:sz="0" w:space="0" w:color="auto"/>
        <w:left w:val="none" w:sz="0" w:space="0" w:color="auto"/>
        <w:bottom w:val="none" w:sz="0" w:space="0" w:color="auto"/>
        <w:right w:val="none" w:sz="0" w:space="0" w:color="auto"/>
      </w:divBdr>
      <w:divsChild>
        <w:div w:id="745148430">
          <w:marLeft w:val="0"/>
          <w:marRight w:val="0"/>
          <w:marTop w:val="0"/>
          <w:marBottom w:val="0"/>
          <w:divBdr>
            <w:top w:val="none" w:sz="0" w:space="0" w:color="auto"/>
            <w:left w:val="none" w:sz="0" w:space="0" w:color="auto"/>
            <w:bottom w:val="none" w:sz="0" w:space="0" w:color="auto"/>
            <w:right w:val="none" w:sz="0" w:space="0" w:color="auto"/>
          </w:divBdr>
        </w:div>
      </w:divsChild>
    </w:div>
    <w:div w:id="1785073439">
      <w:bodyDiv w:val="1"/>
      <w:marLeft w:val="0"/>
      <w:marRight w:val="0"/>
      <w:marTop w:val="0"/>
      <w:marBottom w:val="0"/>
      <w:divBdr>
        <w:top w:val="none" w:sz="0" w:space="0" w:color="auto"/>
        <w:left w:val="none" w:sz="0" w:space="0" w:color="auto"/>
        <w:bottom w:val="none" w:sz="0" w:space="0" w:color="auto"/>
        <w:right w:val="none" w:sz="0" w:space="0" w:color="auto"/>
      </w:divBdr>
    </w:div>
    <w:div w:id="1785999601">
      <w:bodyDiv w:val="1"/>
      <w:marLeft w:val="0"/>
      <w:marRight w:val="0"/>
      <w:marTop w:val="0"/>
      <w:marBottom w:val="0"/>
      <w:divBdr>
        <w:top w:val="none" w:sz="0" w:space="0" w:color="auto"/>
        <w:left w:val="none" w:sz="0" w:space="0" w:color="auto"/>
        <w:bottom w:val="none" w:sz="0" w:space="0" w:color="auto"/>
        <w:right w:val="none" w:sz="0" w:space="0" w:color="auto"/>
      </w:divBdr>
    </w:div>
    <w:div w:id="1812555013">
      <w:bodyDiv w:val="1"/>
      <w:marLeft w:val="0"/>
      <w:marRight w:val="0"/>
      <w:marTop w:val="0"/>
      <w:marBottom w:val="0"/>
      <w:divBdr>
        <w:top w:val="none" w:sz="0" w:space="0" w:color="auto"/>
        <w:left w:val="none" w:sz="0" w:space="0" w:color="auto"/>
        <w:bottom w:val="none" w:sz="0" w:space="0" w:color="auto"/>
        <w:right w:val="none" w:sz="0" w:space="0" w:color="auto"/>
      </w:divBdr>
      <w:divsChild>
        <w:div w:id="541942846">
          <w:marLeft w:val="446"/>
          <w:marRight w:val="0"/>
          <w:marTop w:val="86"/>
          <w:marBottom w:val="0"/>
          <w:divBdr>
            <w:top w:val="none" w:sz="0" w:space="0" w:color="auto"/>
            <w:left w:val="none" w:sz="0" w:space="0" w:color="auto"/>
            <w:bottom w:val="none" w:sz="0" w:space="0" w:color="auto"/>
            <w:right w:val="none" w:sz="0" w:space="0" w:color="auto"/>
          </w:divBdr>
        </w:div>
        <w:div w:id="325406188">
          <w:marLeft w:val="446"/>
          <w:marRight w:val="0"/>
          <w:marTop w:val="86"/>
          <w:marBottom w:val="0"/>
          <w:divBdr>
            <w:top w:val="none" w:sz="0" w:space="0" w:color="auto"/>
            <w:left w:val="none" w:sz="0" w:space="0" w:color="auto"/>
            <w:bottom w:val="none" w:sz="0" w:space="0" w:color="auto"/>
            <w:right w:val="none" w:sz="0" w:space="0" w:color="auto"/>
          </w:divBdr>
        </w:div>
        <w:div w:id="1134525091">
          <w:marLeft w:val="1627"/>
          <w:marRight w:val="0"/>
          <w:marTop w:val="77"/>
          <w:marBottom w:val="0"/>
          <w:divBdr>
            <w:top w:val="none" w:sz="0" w:space="0" w:color="auto"/>
            <w:left w:val="none" w:sz="0" w:space="0" w:color="auto"/>
            <w:bottom w:val="none" w:sz="0" w:space="0" w:color="auto"/>
            <w:right w:val="none" w:sz="0" w:space="0" w:color="auto"/>
          </w:divBdr>
        </w:div>
        <w:div w:id="1049066769">
          <w:marLeft w:val="1627"/>
          <w:marRight w:val="0"/>
          <w:marTop w:val="77"/>
          <w:marBottom w:val="0"/>
          <w:divBdr>
            <w:top w:val="none" w:sz="0" w:space="0" w:color="auto"/>
            <w:left w:val="none" w:sz="0" w:space="0" w:color="auto"/>
            <w:bottom w:val="none" w:sz="0" w:space="0" w:color="auto"/>
            <w:right w:val="none" w:sz="0" w:space="0" w:color="auto"/>
          </w:divBdr>
        </w:div>
        <w:div w:id="1730568046">
          <w:marLeft w:val="1627"/>
          <w:marRight w:val="0"/>
          <w:marTop w:val="77"/>
          <w:marBottom w:val="0"/>
          <w:divBdr>
            <w:top w:val="none" w:sz="0" w:space="0" w:color="auto"/>
            <w:left w:val="none" w:sz="0" w:space="0" w:color="auto"/>
            <w:bottom w:val="none" w:sz="0" w:space="0" w:color="auto"/>
            <w:right w:val="none" w:sz="0" w:space="0" w:color="auto"/>
          </w:divBdr>
        </w:div>
        <w:div w:id="2055229605">
          <w:marLeft w:val="1627"/>
          <w:marRight w:val="0"/>
          <w:marTop w:val="77"/>
          <w:marBottom w:val="0"/>
          <w:divBdr>
            <w:top w:val="none" w:sz="0" w:space="0" w:color="auto"/>
            <w:left w:val="none" w:sz="0" w:space="0" w:color="auto"/>
            <w:bottom w:val="none" w:sz="0" w:space="0" w:color="auto"/>
            <w:right w:val="none" w:sz="0" w:space="0" w:color="auto"/>
          </w:divBdr>
        </w:div>
        <w:div w:id="506866393">
          <w:marLeft w:val="1627"/>
          <w:marRight w:val="0"/>
          <w:marTop w:val="77"/>
          <w:marBottom w:val="0"/>
          <w:divBdr>
            <w:top w:val="none" w:sz="0" w:space="0" w:color="auto"/>
            <w:left w:val="none" w:sz="0" w:space="0" w:color="auto"/>
            <w:bottom w:val="none" w:sz="0" w:space="0" w:color="auto"/>
            <w:right w:val="none" w:sz="0" w:space="0" w:color="auto"/>
          </w:divBdr>
        </w:div>
      </w:divsChild>
    </w:div>
    <w:div w:id="1879512677">
      <w:bodyDiv w:val="1"/>
      <w:marLeft w:val="0"/>
      <w:marRight w:val="0"/>
      <w:marTop w:val="0"/>
      <w:marBottom w:val="0"/>
      <w:divBdr>
        <w:top w:val="none" w:sz="0" w:space="0" w:color="auto"/>
        <w:left w:val="none" w:sz="0" w:space="0" w:color="auto"/>
        <w:bottom w:val="none" w:sz="0" w:space="0" w:color="auto"/>
        <w:right w:val="none" w:sz="0" w:space="0" w:color="auto"/>
      </w:divBdr>
    </w:div>
    <w:div w:id="1881672507">
      <w:bodyDiv w:val="1"/>
      <w:marLeft w:val="0"/>
      <w:marRight w:val="0"/>
      <w:marTop w:val="0"/>
      <w:marBottom w:val="0"/>
      <w:divBdr>
        <w:top w:val="none" w:sz="0" w:space="0" w:color="auto"/>
        <w:left w:val="none" w:sz="0" w:space="0" w:color="auto"/>
        <w:bottom w:val="none" w:sz="0" w:space="0" w:color="auto"/>
        <w:right w:val="none" w:sz="0" w:space="0" w:color="auto"/>
      </w:divBdr>
    </w:div>
    <w:div w:id="1928660184">
      <w:bodyDiv w:val="1"/>
      <w:marLeft w:val="0"/>
      <w:marRight w:val="0"/>
      <w:marTop w:val="0"/>
      <w:marBottom w:val="0"/>
      <w:divBdr>
        <w:top w:val="none" w:sz="0" w:space="0" w:color="auto"/>
        <w:left w:val="none" w:sz="0" w:space="0" w:color="auto"/>
        <w:bottom w:val="none" w:sz="0" w:space="0" w:color="auto"/>
        <w:right w:val="none" w:sz="0" w:space="0" w:color="auto"/>
      </w:divBdr>
    </w:div>
    <w:div w:id="1936789675">
      <w:bodyDiv w:val="1"/>
      <w:marLeft w:val="0"/>
      <w:marRight w:val="0"/>
      <w:marTop w:val="0"/>
      <w:marBottom w:val="0"/>
      <w:divBdr>
        <w:top w:val="none" w:sz="0" w:space="0" w:color="auto"/>
        <w:left w:val="none" w:sz="0" w:space="0" w:color="auto"/>
        <w:bottom w:val="none" w:sz="0" w:space="0" w:color="auto"/>
        <w:right w:val="none" w:sz="0" w:space="0" w:color="auto"/>
      </w:divBdr>
      <w:divsChild>
        <w:div w:id="1463569945">
          <w:marLeft w:val="547"/>
          <w:marRight w:val="0"/>
          <w:marTop w:val="0"/>
          <w:marBottom w:val="0"/>
          <w:divBdr>
            <w:top w:val="none" w:sz="0" w:space="0" w:color="auto"/>
            <w:left w:val="none" w:sz="0" w:space="0" w:color="auto"/>
            <w:bottom w:val="none" w:sz="0" w:space="0" w:color="auto"/>
            <w:right w:val="none" w:sz="0" w:space="0" w:color="auto"/>
          </w:divBdr>
        </w:div>
        <w:div w:id="164133249">
          <w:marLeft w:val="547"/>
          <w:marRight w:val="0"/>
          <w:marTop w:val="0"/>
          <w:marBottom w:val="0"/>
          <w:divBdr>
            <w:top w:val="none" w:sz="0" w:space="0" w:color="auto"/>
            <w:left w:val="none" w:sz="0" w:space="0" w:color="auto"/>
            <w:bottom w:val="none" w:sz="0" w:space="0" w:color="auto"/>
            <w:right w:val="none" w:sz="0" w:space="0" w:color="auto"/>
          </w:divBdr>
        </w:div>
        <w:div w:id="180240247">
          <w:marLeft w:val="547"/>
          <w:marRight w:val="0"/>
          <w:marTop w:val="0"/>
          <w:marBottom w:val="0"/>
          <w:divBdr>
            <w:top w:val="none" w:sz="0" w:space="0" w:color="auto"/>
            <w:left w:val="none" w:sz="0" w:space="0" w:color="auto"/>
            <w:bottom w:val="none" w:sz="0" w:space="0" w:color="auto"/>
            <w:right w:val="none" w:sz="0" w:space="0" w:color="auto"/>
          </w:divBdr>
        </w:div>
        <w:div w:id="301733044">
          <w:marLeft w:val="547"/>
          <w:marRight w:val="0"/>
          <w:marTop w:val="0"/>
          <w:marBottom w:val="0"/>
          <w:divBdr>
            <w:top w:val="none" w:sz="0" w:space="0" w:color="auto"/>
            <w:left w:val="none" w:sz="0" w:space="0" w:color="auto"/>
            <w:bottom w:val="none" w:sz="0" w:space="0" w:color="auto"/>
            <w:right w:val="none" w:sz="0" w:space="0" w:color="auto"/>
          </w:divBdr>
        </w:div>
        <w:div w:id="1532187019">
          <w:marLeft w:val="547"/>
          <w:marRight w:val="0"/>
          <w:marTop w:val="0"/>
          <w:marBottom w:val="0"/>
          <w:divBdr>
            <w:top w:val="none" w:sz="0" w:space="0" w:color="auto"/>
            <w:left w:val="none" w:sz="0" w:space="0" w:color="auto"/>
            <w:bottom w:val="none" w:sz="0" w:space="0" w:color="auto"/>
            <w:right w:val="none" w:sz="0" w:space="0" w:color="auto"/>
          </w:divBdr>
        </w:div>
      </w:divsChild>
    </w:div>
    <w:div w:id="1988513648">
      <w:bodyDiv w:val="1"/>
      <w:marLeft w:val="0"/>
      <w:marRight w:val="0"/>
      <w:marTop w:val="0"/>
      <w:marBottom w:val="0"/>
      <w:divBdr>
        <w:top w:val="none" w:sz="0" w:space="0" w:color="auto"/>
        <w:left w:val="none" w:sz="0" w:space="0" w:color="auto"/>
        <w:bottom w:val="none" w:sz="0" w:space="0" w:color="auto"/>
        <w:right w:val="none" w:sz="0" w:space="0" w:color="auto"/>
      </w:divBdr>
    </w:div>
    <w:div w:id="1990938155">
      <w:bodyDiv w:val="1"/>
      <w:marLeft w:val="0"/>
      <w:marRight w:val="0"/>
      <w:marTop w:val="0"/>
      <w:marBottom w:val="0"/>
      <w:divBdr>
        <w:top w:val="none" w:sz="0" w:space="0" w:color="auto"/>
        <w:left w:val="none" w:sz="0" w:space="0" w:color="auto"/>
        <w:bottom w:val="none" w:sz="0" w:space="0" w:color="auto"/>
        <w:right w:val="none" w:sz="0" w:space="0" w:color="auto"/>
      </w:divBdr>
    </w:div>
    <w:div w:id="1996956598">
      <w:bodyDiv w:val="1"/>
      <w:marLeft w:val="0"/>
      <w:marRight w:val="0"/>
      <w:marTop w:val="0"/>
      <w:marBottom w:val="0"/>
      <w:divBdr>
        <w:top w:val="none" w:sz="0" w:space="0" w:color="auto"/>
        <w:left w:val="none" w:sz="0" w:space="0" w:color="auto"/>
        <w:bottom w:val="none" w:sz="0" w:space="0" w:color="auto"/>
        <w:right w:val="none" w:sz="0" w:space="0" w:color="auto"/>
      </w:divBdr>
    </w:div>
    <w:div w:id="2051151081">
      <w:bodyDiv w:val="1"/>
      <w:marLeft w:val="0"/>
      <w:marRight w:val="0"/>
      <w:marTop w:val="0"/>
      <w:marBottom w:val="0"/>
      <w:divBdr>
        <w:top w:val="none" w:sz="0" w:space="0" w:color="auto"/>
        <w:left w:val="none" w:sz="0" w:space="0" w:color="auto"/>
        <w:bottom w:val="none" w:sz="0" w:space="0" w:color="auto"/>
        <w:right w:val="none" w:sz="0" w:space="0" w:color="auto"/>
      </w:divBdr>
    </w:div>
    <w:div w:id="2077236242">
      <w:bodyDiv w:val="1"/>
      <w:marLeft w:val="0"/>
      <w:marRight w:val="0"/>
      <w:marTop w:val="0"/>
      <w:marBottom w:val="0"/>
      <w:divBdr>
        <w:top w:val="none" w:sz="0" w:space="0" w:color="auto"/>
        <w:left w:val="none" w:sz="0" w:space="0" w:color="auto"/>
        <w:bottom w:val="none" w:sz="0" w:space="0" w:color="auto"/>
        <w:right w:val="none" w:sz="0" w:space="0" w:color="auto"/>
      </w:divBdr>
    </w:div>
    <w:div w:id="2123067218">
      <w:bodyDiv w:val="1"/>
      <w:marLeft w:val="0"/>
      <w:marRight w:val="0"/>
      <w:marTop w:val="0"/>
      <w:marBottom w:val="0"/>
      <w:divBdr>
        <w:top w:val="none" w:sz="0" w:space="0" w:color="auto"/>
        <w:left w:val="none" w:sz="0" w:space="0" w:color="auto"/>
        <w:bottom w:val="none" w:sz="0" w:space="0" w:color="auto"/>
        <w:right w:val="none" w:sz="0" w:space="0" w:color="auto"/>
      </w:divBdr>
    </w:div>
    <w:div w:id="2137677429">
      <w:bodyDiv w:val="1"/>
      <w:marLeft w:val="0"/>
      <w:marRight w:val="0"/>
      <w:marTop w:val="0"/>
      <w:marBottom w:val="0"/>
      <w:divBdr>
        <w:top w:val="none" w:sz="0" w:space="0" w:color="auto"/>
        <w:left w:val="none" w:sz="0" w:space="0" w:color="auto"/>
        <w:bottom w:val="none" w:sz="0" w:space="0" w:color="auto"/>
        <w:right w:val="none" w:sz="0" w:space="0" w:color="auto"/>
      </w:divBdr>
      <w:divsChild>
        <w:div w:id="10376709">
          <w:marLeft w:val="446"/>
          <w:marRight w:val="0"/>
          <w:marTop w:val="96"/>
          <w:marBottom w:val="0"/>
          <w:divBdr>
            <w:top w:val="none" w:sz="0" w:space="0" w:color="auto"/>
            <w:left w:val="none" w:sz="0" w:space="0" w:color="auto"/>
            <w:bottom w:val="none" w:sz="0" w:space="0" w:color="auto"/>
            <w:right w:val="none" w:sz="0" w:space="0" w:color="auto"/>
          </w:divBdr>
        </w:div>
        <w:div w:id="161287566">
          <w:marLeft w:val="446"/>
          <w:marRight w:val="0"/>
          <w:marTop w:val="96"/>
          <w:marBottom w:val="0"/>
          <w:divBdr>
            <w:top w:val="none" w:sz="0" w:space="0" w:color="auto"/>
            <w:left w:val="none" w:sz="0" w:space="0" w:color="auto"/>
            <w:bottom w:val="none" w:sz="0" w:space="0" w:color="auto"/>
            <w:right w:val="none" w:sz="0" w:space="0" w:color="auto"/>
          </w:divBdr>
        </w:div>
        <w:div w:id="444274819">
          <w:marLeft w:val="446"/>
          <w:marRight w:val="0"/>
          <w:marTop w:val="96"/>
          <w:marBottom w:val="0"/>
          <w:divBdr>
            <w:top w:val="none" w:sz="0" w:space="0" w:color="auto"/>
            <w:left w:val="none" w:sz="0" w:space="0" w:color="auto"/>
            <w:bottom w:val="none" w:sz="0" w:space="0" w:color="auto"/>
            <w:right w:val="none" w:sz="0" w:space="0" w:color="auto"/>
          </w:divBdr>
        </w:div>
        <w:div w:id="2099668236">
          <w:marLeft w:val="1627"/>
          <w:marRight w:val="0"/>
          <w:marTop w:val="96"/>
          <w:marBottom w:val="0"/>
          <w:divBdr>
            <w:top w:val="none" w:sz="0" w:space="0" w:color="auto"/>
            <w:left w:val="none" w:sz="0" w:space="0" w:color="auto"/>
            <w:bottom w:val="none" w:sz="0" w:space="0" w:color="auto"/>
            <w:right w:val="none" w:sz="0" w:space="0" w:color="auto"/>
          </w:divBdr>
        </w:div>
        <w:div w:id="1762212869">
          <w:marLeft w:val="1627"/>
          <w:marRight w:val="0"/>
          <w:marTop w:val="96"/>
          <w:marBottom w:val="0"/>
          <w:divBdr>
            <w:top w:val="none" w:sz="0" w:space="0" w:color="auto"/>
            <w:left w:val="none" w:sz="0" w:space="0" w:color="auto"/>
            <w:bottom w:val="none" w:sz="0" w:space="0" w:color="auto"/>
            <w:right w:val="none" w:sz="0" w:space="0" w:color="auto"/>
          </w:divBdr>
        </w:div>
        <w:div w:id="1128275560">
          <w:marLeft w:val="1627"/>
          <w:marRight w:val="0"/>
          <w:marTop w:val="96"/>
          <w:marBottom w:val="0"/>
          <w:divBdr>
            <w:top w:val="none" w:sz="0" w:space="0" w:color="auto"/>
            <w:left w:val="none" w:sz="0" w:space="0" w:color="auto"/>
            <w:bottom w:val="none" w:sz="0" w:space="0" w:color="auto"/>
            <w:right w:val="none" w:sz="0" w:space="0" w:color="auto"/>
          </w:divBdr>
        </w:div>
      </w:divsChild>
    </w:div>
    <w:div w:id="214519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image001.png@01D70B4D.6271EE20" TargetMode="Externa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eader" Target="head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hyperlink" Target="https://wearegrowth.co.uk/covid-19/thrive-at-work-west-of-england/"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www.imhn.org/work-with-imhn/opportunities/bnssg-mental-health-lived-experience-steering-group-6/" TargetMode="External"/><Relationship Id="rId14" Type="http://schemas.openxmlformats.org/officeDocument/2006/relationships/diagramColors" Target="diagrams/colors1.xml"/><Relationship Id="rId22"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3C9BE-F916-44BE-9E79-6A92552B4A3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077120F7-B129-4D1A-9FC1-7280E0F0B6ED}">
      <dgm:prSet phldrT="[Text]" custT="1"/>
      <dgm:spPr/>
      <dgm:t>
        <a:bodyPr/>
        <a:lstStyle/>
        <a:p>
          <a:r>
            <a:rPr lang="en-GB" sz="1050" b="1" dirty="0" smtClean="0">
              <a:latin typeface="Arial" panose="020B0604020202020204" pitchFamily="34" charset="0"/>
              <a:cs typeface="Arial" panose="020B0604020202020204" pitchFamily="34" charset="0"/>
            </a:rPr>
            <a:t>Healthier Together </a:t>
          </a:r>
        </a:p>
        <a:p>
          <a:r>
            <a:rPr lang="en-GB" sz="1050" b="1" dirty="0" smtClean="0">
              <a:latin typeface="Arial" panose="020B0604020202020204" pitchFamily="34" charset="0"/>
              <a:cs typeface="Arial" panose="020B0604020202020204" pitchFamily="34" charset="0"/>
            </a:rPr>
            <a:t>Mental Health, Learning Disability and Autism Steering Group</a:t>
          </a:r>
        </a:p>
        <a:p>
          <a:r>
            <a:rPr lang="en-GB" sz="900" b="0" dirty="0" smtClean="0">
              <a:latin typeface="Arial" panose="020B0604020202020204" pitchFamily="34" charset="0"/>
              <a:cs typeface="Arial" panose="020B0604020202020204" pitchFamily="34" charset="0"/>
            </a:rPr>
            <a:t>Co-Chairs: Dominic Hardisty (AWP CEO) / Jo Walker (NS Council CEO) </a:t>
          </a:r>
          <a:endParaRPr lang="en-GB" sz="900" b="0" dirty="0">
            <a:latin typeface="Arial" panose="020B0604020202020204" pitchFamily="34" charset="0"/>
            <a:cs typeface="Arial" panose="020B0604020202020204" pitchFamily="34" charset="0"/>
          </a:endParaRPr>
        </a:p>
      </dgm:t>
    </dgm:pt>
    <dgm:pt modelId="{FD7F1FB5-6AA8-4F59-A956-E141095D6F3A}" type="parTrans" cxnId="{CD3D4470-A93C-4854-9A9F-4438BFD86AFF}">
      <dgm:prSet/>
      <dgm:spPr/>
      <dgm:t>
        <a:bodyPr/>
        <a:lstStyle/>
        <a:p>
          <a:endParaRPr lang="en-GB" sz="1050">
            <a:latin typeface="Arial" panose="020B0604020202020204" pitchFamily="34" charset="0"/>
            <a:cs typeface="Arial" panose="020B0604020202020204" pitchFamily="34" charset="0"/>
          </a:endParaRPr>
        </a:p>
      </dgm:t>
    </dgm:pt>
    <dgm:pt modelId="{639D8D91-DF70-47D0-BFCF-9EB1D571595B}" type="sibTrans" cxnId="{CD3D4470-A93C-4854-9A9F-4438BFD86AFF}">
      <dgm:prSet/>
      <dgm:spPr/>
      <dgm:t>
        <a:bodyPr/>
        <a:lstStyle/>
        <a:p>
          <a:endParaRPr lang="en-GB" sz="1050">
            <a:latin typeface="Arial" panose="020B0604020202020204" pitchFamily="34" charset="0"/>
            <a:cs typeface="Arial" panose="020B0604020202020204" pitchFamily="34" charset="0"/>
          </a:endParaRPr>
        </a:p>
      </dgm:t>
    </dgm:pt>
    <dgm:pt modelId="{02C9AFED-625A-48A7-91D0-22E656BEAD1F}" type="asst">
      <dgm:prSet custT="1"/>
      <dgm:spPr/>
      <dgm:t>
        <a:bodyPr/>
        <a:lstStyle/>
        <a:p>
          <a:r>
            <a:rPr lang="en-GB" sz="1050" b="1" dirty="0" smtClean="0">
              <a:latin typeface="Arial" panose="020B0604020202020204" pitchFamily="34" charset="0"/>
              <a:cs typeface="Arial" panose="020B0604020202020204" pitchFamily="34" charset="0"/>
            </a:rPr>
            <a:t>BNSSG Mental Health and Wellbeing Programme Board</a:t>
          </a:r>
        </a:p>
        <a:p>
          <a:r>
            <a:rPr lang="en-GB" sz="900" b="0" dirty="0" smtClean="0">
              <a:latin typeface="Arial" panose="020B0604020202020204" pitchFamily="34" charset="0"/>
              <a:cs typeface="Arial" panose="020B0604020202020204" pitchFamily="34" charset="0"/>
            </a:rPr>
            <a:t>Co-Chairs: Emma Moody / Victoria Bleazard BNSSG CCG  </a:t>
          </a:r>
          <a:endParaRPr lang="en-GB" sz="900" b="0" dirty="0">
            <a:latin typeface="Arial" panose="020B0604020202020204" pitchFamily="34" charset="0"/>
            <a:cs typeface="Arial" panose="020B0604020202020204" pitchFamily="34" charset="0"/>
          </a:endParaRPr>
        </a:p>
      </dgm:t>
    </dgm:pt>
    <dgm:pt modelId="{5DAAC348-DB89-4204-B49F-D93949E3953A}" type="parTrans" cxnId="{E4D2540C-E435-4206-BB94-5D8D54593EB5}">
      <dgm:prSet/>
      <dgm:spPr/>
      <dgm:t>
        <a:bodyPr/>
        <a:lstStyle/>
        <a:p>
          <a:endParaRPr lang="en-GB" sz="1050">
            <a:latin typeface="Arial" panose="020B0604020202020204" pitchFamily="34" charset="0"/>
            <a:cs typeface="Arial" panose="020B0604020202020204" pitchFamily="34" charset="0"/>
          </a:endParaRPr>
        </a:p>
      </dgm:t>
    </dgm:pt>
    <dgm:pt modelId="{676485B3-0950-4C6E-AE79-F514F35A43E9}" type="sibTrans" cxnId="{E4D2540C-E435-4206-BB94-5D8D54593EB5}">
      <dgm:prSet/>
      <dgm:spPr/>
      <dgm:t>
        <a:bodyPr/>
        <a:lstStyle/>
        <a:p>
          <a:endParaRPr lang="en-GB" sz="1050">
            <a:latin typeface="Arial" panose="020B0604020202020204" pitchFamily="34" charset="0"/>
            <a:cs typeface="Arial" panose="020B0604020202020204" pitchFamily="34" charset="0"/>
          </a:endParaRPr>
        </a:p>
      </dgm:t>
    </dgm:pt>
    <dgm:pt modelId="{DE5D6A59-527E-42D3-B8EB-072044795F40}">
      <dgm:prSet custT="1"/>
      <dgm:spPr/>
      <dgm:t>
        <a:bodyPr/>
        <a:lstStyle/>
        <a:p>
          <a:r>
            <a:rPr lang="en-GB" sz="900" b="1" dirty="0" smtClean="0">
              <a:latin typeface="Arial" panose="020B0604020202020204" pitchFamily="34" charset="0"/>
              <a:cs typeface="Arial" panose="020B0604020202020204" pitchFamily="34" charset="0"/>
            </a:rPr>
            <a:t>Children &amp; Young People’s Mental Health </a:t>
          </a:r>
          <a:r>
            <a:rPr lang="en-GB" sz="900" b="1" dirty="0" err="1" smtClean="0">
              <a:latin typeface="Arial" panose="020B0604020202020204" pitchFamily="34" charset="0"/>
              <a:cs typeface="Arial" panose="020B0604020202020204" pitchFamily="34" charset="0"/>
            </a:rPr>
            <a:t>Working Group </a:t>
          </a:r>
        </a:p>
        <a:p>
          <a:r>
            <a:rPr lang="en-GB" sz="800" b="0" dirty="0" err="1" smtClean="0">
              <a:latin typeface="Arial" panose="020B0604020202020204" pitchFamily="34" charset="0"/>
              <a:cs typeface="Arial" panose="020B0604020202020204" pitchFamily="34" charset="0"/>
            </a:rPr>
            <a:t>(Also reports to Children's and Families Board) </a:t>
          </a:r>
          <a:endParaRPr lang="en-GB" sz="800" b="0" dirty="0">
            <a:latin typeface="Arial" panose="020B0604020202020204" pitchFamily="34" charset="0"/>
            <a:cs typeface="Arial" panose="020B0604020202020204" pitchFamily="34" charset="0"/>
          </a:endParaRPr>
        </a:p>
      </dgm:t>
    </dgm:pt>
    <dgm:pt modelId="{D346389F-91C7-4DE1-AC5F-83A9989D559F}" type="parTrans" cxnId="{C4542E6D-3EE3-4855-9C27-A4BAD02BCE85}">
      <dgm:prSet/>
      <dgm:spPr/>
      <dgm:t>
        <a:bodyPr/>
        <a:lstStyle/>
        <a:p>
          <a:endParaRPr lang="en-GB" sz="1050">
            <a:latin typeface="Arial" panose="020B0604020202020204" pitchFamily="34" charset="0"/>
            <a:cs typeface="Arial" panose="020B0604020202020204" pitchFamily="34" charset="0"/>
          </a:endParaRPr>
        </a:p>
      </dgm:t>
    </dgm:pt>
    <dgm:pt modelId="{ACB8FE5E-0B91-43BD-B068-FF3621AFC34B}" type="sibTrans" cxnId="{C4542E6D-3EE3-4855-9C27-A4BAD02BCE85}">
      <dgm:prSet/>
      <dgm:spPr/>
      <dgm:t>
        <a:bodyPr/>
        <a:lstStyle/>
        <a:p>
          <a:endParaRPr lang="en-GB" sz="1050">
            <a:latin typeface="Arial" panose="020B0604020202020204" pitchFamily="34" charset="0"/>
            <a:cs typeface="Arial" panose="020B0604020202020204" pitchFamily="34" charset="0"/>
          </a:endParaRPr>
        </a:p>
      </dgm:t>
    </dgm:pt>
    <dgm:pt modelId="{8615FD1F-9739-4D86-B54B-15F428149251}">
      <dgm:prSet phldrT="[Text]" custT="1"/>
      <dgm:spPr/>
      <dgm:t>
        <a:bodyPr/>
        <a:lstStyle/>
        <a:p>
          <a:r>
            <a:rPr lang="en-GB" sz="900" b="1" dirty="0" smtClean="0">
              <a:latin typeface="Arial" panose="020B0604020202020204" pitchFamily="34" charset="0"/>
              <a:cs typeface="Arial" panose="020B0604020202020204" pitchFamily="34" charset="0"/>
            </a:rPr>
            <a:t>Mental Health Crisis Pathway and Inpatient </a:t>
          </a:r>
          <a:r>
            <a:rPr lang="en-GB" sz="900" b="1" dirty="0" err="1" smtClean="0">
              <a:latin typeface="Arial" panose="020B0604020202020204" pitchFamily="34" charset="0"/>
              <a:cs typeface="Arial" panose="020B0604020202020204" pitchFamily="34" charset="0"/>
            </a:rPr>
            <a:t>Working Group </a:t>
          </a:r>
        </a:p>
        <a:p>
          <a:r>
            <a:rPr lang="en-GB" sz="900" dirty="0" err="1" smtClean="0">
              <a:latin typeface="Arial" panose="020B0604020202020204" pitchFamily="34" charset="0"/>
              <a:cs typeface="Arial" panose="020B0604020202020204" pitchFamily="34" charset="0"/>
            </a:rPr>
            <a:t>Co-Chairs:  Mathew Page (AWP) Deborah El-Sayed (BNSSG CCG</a:t>
          </a:r>
          <a:r>
            <a:rPr lang="en-GB" sz="800" dirty="0" err="1" smtClean="0">
              <a:latin typeface="Arial" panose="020B0604020202020204" pitchFamily="34" charset="0"/>
              <a:cs typeface="Arial" panose="020B0604020202020204" pitchFamily="34" charset="0"/>
            </a:rPr>
            <a:t>) </a:t>
          </a:r>
          <a:endParaRPr lang="en-GB" sz="800" dirty="0">
            <a:latin typeface="Arial" panose="020B0604020202020204" pitchFamily="34" charset="0"/>
            <a:cs typeface="Arial" panose="020B0604020202020204" pitchFamily="34" charset="0"/>
          </a:endParaRPr>
        </a:p>
      </dgm:t>
    </dgm:pt>
    <dgm:pt modelId="{836B014F-81C6-4356-BC30-9DB2EF86BC62}" type="sibTrans" cxnId="{7A7F3666-292F-432E-A27B-03CF82C2DE9E}">
      <dgm:prSet/>
      <dgm:spPr/>
      <dgm:t>
        <a:bodyPr/>
        <a:lstStyle/>
        <a:p>
          <a:endParaRPr lang="en-GB" sz="1050">
            <a:latin typeface="Arial" panose="020B0604020202020204" pitchFamily="34" charset="0"/>
            <a:cs typeface="Arial" panose="020B0604020202020204" pitchFamily="34" charset="0"/>
          </a:endParaRPr>
        </a:p>
      </dgm:t>
    </dgm:pt>
    <dgm:pt modelId="{C070029E-217C-42E0-8819-511D42A5614A}" type="parTrans" cxnId="{7A7F3666-292F-432E-A27B-03CF82C2DE9E}">
      <dgm:prSet/>
      <dgm:spPr/>
      <dgm:t>
        <a:bodyPr/>
        <a:lstStyle/>
        <a:p>
          <a:endParaRPr lang="en-GB" sz="1050">
            <a:latin typeface="Arial" panose="020B0604020202020204" pitchFamily="34" charset="0"/>
            <a:cs typeface="Arial" panose="020B0604020202020204" pitchFamily="34" charset="0"/>
          </a:endParaRPr>
        </a:p>
      </dgm:t>
    </dgm:pt>
    <dgm:pt modelId="{382C71AB-D9DB-410D-8D7A-FCCE02F7F1A7}">
      <dgm:prSet custT="1"/>
      <dgm:spPr/>
      <dgm:t>
        <a:bodyPr/>
        <a:lstStyle/>
        <a:p>
          <a:pPr algn="ctr"/>
          <a:r>
            <a:rPr lang="en-GB" sz="900" b="1" dirty="0">
              <a:latin typeface="Arial" panose="020B0604020202020204" pitchFamily="34" charset="0"/>
              <a:cs typeface="Arial" panose="020B0604020202020204" pitchFamily="34" charset="0"/>
            </a:rPr>
            <a:t>Community</a:t>
          </a:r>
          <a:r>
            <a:rPr lang="en-GB" sz="900" b="1" baseline="0" dirty="0">
              <a:latin typeface="Arial" panose="020B0604020202020204" pitchFamily="34" charset="0"/>
              <a:cs typeface="Arial" panose="020B0604020202020204" pitchFamily="34" charset="0"/>
            </a:rPr>
            <a:t> Mental Health Programme Board </a:t>
          </a:r>
        </a:p>
        <a:p>
          <a:pPr algn="ctr"/>
          <a:r>
            <a:rPr lang="en-GB" sz="900" b="0" dirty="0">
              <a:latin typeface="Arial" panose="020B0604020202020204" pitchFamily="34" charset="0"/>
              <a:cs typeface="Arial" panose="020B0604020202020204" pitchFamily="34" charset="0"/>
            </a:rPr>
            <a:t>Chair: Deborah El-Sayed </a:t>
          </a:r>
        </a:p>
        <a:p>
          <a:pPr algn="ctr"/>
          <a:r>
            <a:rPr lang="en-GB" sz="900" b="0" dirty="0">
              <a:latin typeface="Arial" panose="020B0604020202020204" pitchFamily="34" charset="0"/>
              <a:cs typeface="Arial" panose="020B0604020202020204" pitchFamily="34" charset="0"/>
            </a:rPr>
            <a:t>(BNSSG CCG)</a:t>
          </a:r>
        </a:p>
      </dgm:t>
    </dgm:pt>
    <dgm:pt modelId="{A1BFD086-1E58-4A93-904D-14B7A88DFB3F}" type="parTrans" cxnId="{B19E1E1C-4EA4-40CA-91BC-3673112BDDE1}">
      <dgm:prSet/>
      <dgm:spPr/>
      <dgm:t>
        <a:bodyPr/>
        <a:lstStyle/>
        <a:p>
          <a:endParaRPr lang="en-GB" sz="1050">
            <a:latin typeface="Arial" panose="020B0604020202020204" pitchFamily="34" charset="0"/>
            <a:cs typeface="Arial" panose="020B0604020202020204" pitchFamily="34" charset="0"/>
          </a:endParaRPr>
        </a:p>
      </dgm:t>
    </dgm:pt>
    <dgm:pt modelId="{65DD296F-1857-4B83-9EDB-DDB011051ECA}" type="sibTrans" cxnId="{B19E1E1C-4EA4-40CA-91BC-3673112BDDE1}">
      <dgm:prSet/>
      <dgm:spPr/>
      <dgm:t>
        <a:bodyPr/>
        <a:lstStyle/>
        <a:p>
          <a:endParaRPr lang="en-GB" sz="1050">
            <a:latin typeface="Arial" panose="020B0604020202020204" pitchFamily="34" charset="0"/>
            <a:cs typeface="Arial" panose="020B0604020202020204" pitchFamily="34" charset="0"/>
          </a:endParaRPr>
        </a:p>
      </dgm:t>
    </dgm:pt>
    <dgm:pt modelId="{FC148565-7B77-4596-AB1C-1599B9509EC7}">
      <dgm:prSet custT="1"/>
      <dgm:spPr/>
      <dgm:t>
        <a:bodyPr/>
        <a:lstStyle/>
        <a:p>
          <a:r>
            <a:rPr lang="en-GB" sz="900" b="1" dirty="0" smtClean="0">
              <a:latin typeface="Arial" panose="020B0604020202020204" pitchFamily="34" charset="0"/>
              <a:cs typeface="Arial" panose="020B0604020202020204" pitchFamily="34" charset="0"/>
            </a:rPr>
            <a:t>Prevention and Health Inequalities (MH) </a:t>
          </a:r>
        </a:p>
        <a:p>
          <a:r>
            <a:rPr lang="en-GB" sz="900" b="1" dirty="0" smtClean="0">
              <a:latin typeface="Arial" panose="020B0604020202020204" pitchFamily="34" charset="0"/>
              <a:cs typeface="Arial" panose="020B0604020202020204" pitchFamily="34" charset="0"/>
            </a:rPr>
            <a:t> </a:t>
          </a:r>
          <a:r>
            <a:rPr lang="en-GB" sz="900" b="1" dirty="0" err="1" smtClean="0">
              <a:latin typeface="Arial" panose="020B0604020202020204" pitchFamily="34" charset="0"/>
              <a:cs typeface="Arial" panose="020B0604020202020204" pitchFamily="34" charset="0"/>
            </a:rPr>
            <a:t>Working Group</a:t>
          </a:r>
          <a:r>
            <a:rPr lang="en-GB" sz="900" b="1" dirty="0" smtClean="0">
              <a:latin typeface="Arial" panose="020B0604020202020204" pitchFamily="34" charset="0"/>
              <a:cs typeface="Arial" panose="020B0604020202020204" pitchFamily="34" charset="0"/>
            </a:rPr>
            <a:t>  </a:t>
          </a:r>
        </a:p>
        <a:p>
          <a:r>
            <a:rPr lang="en-GB" sz="900" b="0" dirty="0" smtClean="0">
              <a:latin typeface="Arial" panose="020B0604020202020204" pitchFamily="34" charset="0"/>
              <a:cs typeface="Arial" panose="020B0604020202020204" pitchFamily="34" charset="0"/>
            </a:rPr>
            <a:t>(In development)</a:t>
          </a:r>
          <a:endParaRPr lang="en-GB" sz="900" b="0" dirty="0">
            <a:latin typeface="Arial" panose="020B0604020202020204" pitchFamily="34" charset="0"/>
            <a:cs typeface="Arial" panose="020B0604020202020204" pitchFamily="34" charset="0"/>
          </a:endParaRPr>
        </a:p>
      </dgm:t>
    </dgm:pt>
    <dgm:pt modelId="{31C9A3D1-A873-40A6-A252-8B9C2264D8AE}" type="parTrans" cxnId="{84C07583-2790-48F4-83A4-C156D47748BE}">
      <dgm:prSet/>
      <dgm:spPr/>
      <dgm:t>
        <a:bodyPr/>
        <a:lstStyle/>
        <a:p>
          <a:endParaRPr lang="en-GB" sz="1050">
            <a:latin typeface="Arial" panose="020B0604020202020204" pitchFamily="34" charset="0"/>
            <a:cs typeface="Arial" panose="020B0604020202020204" pitchFamily="34" charset="0"/>
          </a:endParaRPr>
        </a:p>
      </dgm:t>
    </dgm:pt>
    <dgm:pt modelId="{EC5CB96F-0A88-46D7-9F33-E52AEC700FED}" type="sibTrans" cxnId="{84C07583-2790-48F4-83A4-C156D47748BE}">
      <dgm:prSet/>
      <dgm:spPr/>
      <dgm:t>
        <a:bodyPr/>
        <a:lstStyle/>
        <a:p>
          <a:endParaRPr lang="en-GB" sz="1050">
            <a:latin typeface="Arial" panose="020B0604020202020204" pitchFamily="34" charset="0"/>
            <a:cs typeface="Arial" panose="020B0604020202020204" pitchFamily="34" charset="0"/>
          </a:endParaRPr>
        </a:p>
      </dgm:t>
    </dgm:pt>
    <dgm:pt modelId="{1643E0E3-C9C6-40CC-BA0B-D014162DC202}">
      <dgm:prSet custT="1"/>
      <dgm:spPr/>
      <dgm:t>
        <a:bodyPr/>
        <a:lstStyle/>
        <a:p>
          <a:r>
            <a:rPr lang="en-GB" sz="1050" b="1">
              <a:latin typeface="Arial" panose="020B0604020202020204" pitchFamily="34" charset="0"/>
              <a:cs typeface="Arial" panose="020B0604020202020204" pitchFamily="34" charset="0"/>
            </a:rPr>
            <a:t>CCG Governing Body</a:t>
          </a:r>
        </a:p>
      </dgm:t>
    </dgm:pt>
    <dgm:pt modelId="{3D641293-0E37-4643-8376-59D88C01E4C1}" type="parTrans" cxnId="{B90AD44E-FA54-42D6-9A0F-2D8733AE6741}">
      <dgm:prSet/>
      <dgm:spPr/>
      <dgm:t>
        <a:bodyPr/>
        <a:lstStyle/>
        <a:p>
          <a:endParaRPr lang="en-GB" sz="1400">
            <a:latin typeface="Arial" panose="020B0604020202020204" pitchFamily="34" charset="0"/>
            <a:cs typeface="Arial" panose="020B0604020202020204" pitchFamily="34" charset="0"/>
          </a:endParaRPr>
        </a:p>
      </dgm:t>
    </dgm:pt>
    <dgm:pt modelId="{F1AE422C-0754-48C7-975C-BC2814730BBA}" type="sibTrans" cxnId="{B90AD44E-FA54-42D6-9A0F-2D8733AE6741}">
      <dgm:prSet/>
      <dgm:spPr/>
      <dgm:t>
        <a:bodyPr/>
        <a:lstStyle/>
        <a:p>
          <a:endParaRPr lang="en-GB" sz="1400">
            <a:latin typeface="Arial" panose="020B0604020202020204" pitchFamily="34" charset="0"/>
            <a:cs typeface="Arial" panose="020B0604020202020204" pitchFamily="34" charset="0"/>
          </a:endParaRPr>
        </a:p>
      </dgm:t>
    </dgm:pt>
    <dgm:pt modelId="{641BC0B0-73D6-41AF-9F7A-FA7C114BABAB}">
      <dgm:prSet custT="1"/>
      <dgm:spPr/>
      <dgm:t>
        <a:bodyPr/>
        <a:lstStyle/>
        <a:p>
          <a:r>
            <a:rPr lang="en-GB" sz="900" b="1">
              <a:latin typeface="Arial" panose="020B0604020202020204" pitchFamily="34" charset="0"/>
              <a:cs typeface="Arial" panose="020B0604020202020204" pitchFamily="34" charset="0"/>
            </a:rPr>
            <a:t>Maternal and Infant Mental Health Working Group</a:t>
          </a:r>
        </a:p>
        <a:p>
          <a:r>
            <a:rPr lang="en-GB" sz="900" b="0">
              <a:latin typeface="Arial" panose="020B0604020202020204" pitchFamily="34" charset="0"/>
              <a:cs typeface="Arial" panose="020B0604020202020204" pitchFamily="34" charset="0"/>
            </a:rPr>
            <a:t>(In development) </a:t>
          </a:r>
        </a:p>
      </dgm:t>
    </dgm:pt>
    <dgm:pt modelId="{4E41C3A5-8B6B-4E60-837B-0AC166D59CE8}" type="parTrans" cxnId="{E79F5058-E911-4A86-BE6B-F23981843103}">
      <dgm:prSet/>
      <dgm:spPr/>
      <dgm:t>
        <a:bodyPr/>
        <a:lstStyle/>
        <a:p>
          <a:endParaRPr lang="en-GB" sz="1400"/>
        </a:p>
      </dgm:t>
    </dgm:pt>
    <dgm:pt modelId="{4564CD7C-EAEE-484B-BD24-319609DB97A8}" type="sibTrans" cxnId="{E79F5058-E911-4A86-BE6B-F23981843103}">
      <dgm:prSet/>
      <dgm:spPr/>
      <dgm:t>
        <a:bodyPr/>
        <a:lstStyle/>
        <a:p>
          <a:endParaRPr lang="en-GB" sz="1400"/>
        </a:p>
      </dgm:t>
    </dgm:pt>
    <dgm:pt modelId="{A34F839F-B83D-4255-A456-89FBB3C6E550}">
      <dgm:prSet custT="1"/>
      <dgm:spPr/>
      <dgm:t>
        <a:bodyPr/>
        <a:lstStyle/>
        <a:p>
          <a:r>
            <a:rPr lang="en-GB" sz="900" b="1"/>
            <a:t>Mental Health ARRS Task and Finish Group </a:t>
          </a:r>
        </a:p>
      </dgm:t>
    </dgm:pt>
    <dgm:pt modelId="{CB29962D-56F0-47F0-87FD-28CE8F773939}" type="parTrans" cxnId="{019DFFDD-ED98-4897-93E2-1BB5FC864A5B}">
      <dgm:prSet/>
      <dgm:spPr/>
      <dgm:t>
        <a:bodyPr/>
        <a:lstStyle/>
        <a:p>
          <a:endParaRPr lang="en-GB" sz="1400"/>
        </a:p>
      </dgm:t>
    </dgm:pt>
    <dgm:pt modelId="{7ABE112C-82C4-4128-8B13-6A96B13CFF9A}" type="sibTrans" cxnId="{019DFFDD-ED98-4897-93E2-1BB5FC864A5B}">
      <dgm:prSet/>
      <dgm:spPr/>
      <dgm:t>
        <a:bodyPr/>
        <a:lstStyle/>
        <a:p>
          <a:endParaRPr lang="en-GB" sz="1400"/>
        </a:p>
      </dgm:t>
    </dgm:pt>
    <dgm:pt modelId="{6CA6E6FF-9E84-458E-B790-0FEF34AAB112}">
      <dgm:prSet custT="1"/>
      <dgm:spPr/>
      <dgm:t>
        <a:bodyPr/>
        <a:lstStyle/>
        <a:p>
          <a:r>
            <a:rPr lang="en-GB" sz="900" b="1"/>
            <a:t>Community Mental Health Programme Steering Groups </a:t>
          </a:r>
        </a:p>
        <a:p>
          <a:r>
            <a:rPr lang="en-GB" sz="800" b="0"/>
            <a:t>(e.g. Outcomes and Digital; Eating Disorders; Community Rehab; PD; Physical Health: SMI; Peer Support; VCSE; Transitions, Trauma) </a:t>
          </a:r>
          <a:endParaRPr lang="en-GB" sz="800" b="1"/>
        </a:p>
      </dgm:t>
    </dgm:pt>
    <dgm:pt modelId="{B025CFFA-0492-473E-98F7-481F45C24E6A}" type="parTrans" cxnId="{B7EF96FE-AB8F-47F3-9467-BC985105F048}">
      <dgm:prSet/>
      <dgm:spPr/>
      <dgm:t>
        <a:bodyPr/>
        <a:lstStyle/>
        <a:p>
          <a:endParaRPr lang="en-GB" sz="1400"/>
        </a:p>
      </dgm:t>
    </dgm:pt>
    <dgm:pt modelId="{94FEE54D-417D-4693-9AAF-5DC8A240F3FB}" type="sibTrans" cxnId="{B7EF96FE-AB8F-47F3-9467-BC985105F048}">
      <dgm:prSet/>
      <dgm:spPr/>
      <dgm:t>
        <a:bodyPr/>
        <a:lstStyle/>
        <a:p>
          <a:endParaRPr lang="en-GB" sz="1400"/>
        </a:p>
      </dgm:t>
    </dgm:pt>
    <dgm:pt modelId="{FC627095-E730-4E4D-ACE4-F4FDCD8C1A96}">
      <dgm:prSet custT="1"/>
      <dgm:spPr/>
      <dgm:t>
        <a:bodyPr/>
        <a:lstStyle/>
        <a:p>
          <a:pPr algn="ctr"/>
          <a:r>
            <a:rPr lang="en-GB" sz="900" b="1"/>
            <a:t>Change for Good</a:t>
          </a:r>
        </a:p>
        <a:p>
          <a:pPr algn="ctr"/>
          <a:r>
            <a:rPr lang="en-GB" sz="900" b="0"/>
            <a:t>SRO: Julia Ross </a:t>
          </a:r>
        </a:p>
      </dgm:t>
    </dgm:pt>
    <dgm:pt modelId="{A719288D-8D0D-4BA7-BC6F-0F8670B90DEB}" type="parTrans" cxnId="{F6B80CFB-8888-4609-BEC8-D35BA4BE73E2}">
      <dgm:prSet/>
      <dgm:spPr/>
      <dgm:t>
        <a:bodyPr/>
        <a:lstStyle/>
        <a:p>
          <a:endParaRPr lang="en-GB" sz="1400"/>
        </a:p>
      </dgm:t>
    </dgm:pt>
    <dgm:pt modelId="{FD8D7C0B-9CE8-413C-A937-3C08DFF0C539}" type="sibTrans" cxnId="{F6B80CFB-8888-4609-BEC8-D35BA4BE73E2}">
      <dgm:prSet/>
      <dgm:spPr/>
      <dgm:t>
        <a:bodyPr/>
        <a:lstStyle/>
        <a:p>
          <a:endParaRPr lang="en-GB" sz="1400"/>
        </a:p>
      </dgm:t>
    </dgm:pt>
    <dgm:pt modelId="{9788BC51-5FBB-4F75-8AF3-CA064572CC72}">
      <dgm:prSet custT="1"/>
      <dgm:spPr/>
      <dgm:t>
        <a:bodyPr/>
        <a:lstStyle/>
        <a:p>
          <a:r>
            <a:rPr lang="en-GB" sz="900" b="1"/>
            <a:t>Sub Groups include:</a:t>
          </a:r>
          <a:r>
            <a:rPr lang="en-GB" sz="900"/>
            <a:t> </a:t>
          </a:r>
        </a:p>
        <a:p>
          <a:r>
            <a:rPr lang="en-GB" sz="700"/>
            <a:t>Suicide Prevention; Bereavement; Green Social Prescribing; Trauma</a:t>
          </a:r>
        </a:p>
      </dgm:t>
    </dgm:pt>
    <dgm:pt modelId="{C3E30789-1DA0-4FD7-8BB9-C7776BBAFDF7}" type="parTrans" cxnId="{33B9F461-E69E-4D08-BDD3-26F595DA56B0}">
      <dgm:prSet/>
      <dgm:spPr/>
      <dgm:t>
        <a:bodyPr/>
        <a:lstStyle/>
        <a:p>
          <a:endParaRPr lang="en-GB" sz="1400"/>
        </a:p>
      </dgm:t>
    </dgm:pt>
    <dgm:pt modelId="{0AA85090-E27A-4927-8EC1-94D2F7EDAD75}" type="sibTrans" cxnId="{33B9F461-E69E-4D08-BDD3-26F595DA56B0}">
      <dgm:prSet/>
      <dgm:spPr/>
      <dgm:t>
        <a:bodyPr/>
        <a:lstStyle/>
        <a:p>
          <a:endParaRPr lang="en-GB" sz="1400"/>
        </a:p>
      </dgm:t>
    </dgm:pt>
    <dgm:pt modelId="{C6A68E38-0686-4E7C-9D7D-7AFA90436D31}">
      <dgm:prSet custT="1"/>
      <dgm:spPr/>
      <dgm:t>
        <a:bodyPr/>
        <a:lstStyle/>
        <a:p>
          <a:r>
            <a:rPr lang="en-GB" sz="900" b="1"/>
            <a:t>Wider Programme Board alignment</a:t>
          </a:r>
          <a:r>
            <a:rPr lang="en-GB" sz="900"/>
            <a:t>: </a:t>
          </a:r>
        </a:p>
        <a:p>
          <a:r>
            <a:rPr lang="en-GB" sz="800"/>
            <a:t>including Integrated Care; Locality Partnerships;  Primary Care; Children and Young People; Building Healthier Communities </a:t>
          </a:r>
        </a:p>
      </dgm:t>
    </dgm:pt>
    <dgm:pt modelId="{7AA9DDFB-31EE-4D03-AC81-7383EA3214D9}" type="parTrans" cxnId="{EFAFF054-5CE9-4912-86BF-3107D1B37E6D}">
      <dgm:prSet/>
      <dgm:spPr/>
      <dgm:t>
        <a:bodyPr/>
        <a:lstStyle/>
        <a:p>
          <a:endParaRPr lang="en-GB" sz="1400"/>
        </a:p>
      </dgm:t>
    </dgm:pt>
    <dgm:pt modelId="{E35200CC-E0B0-41A6-A9EF-4D4204FF7323}" type="sibTrans" cxnId="{EFAFF054-5CE9-4912-86BF-3107D1B37E6D}">
      <dgm:prSet/>
      <dgm:spPr/>
      <dgm:t>
        <a:bodyPr/>
        <a:lstStyle/>
        <a:p>
          <a:endParaRPr lang="en-GB" sz="1400"/>
        </a:p>
      </dgm:t>
    </dgm:pt>
    <dgm:pt modelId="{A3584E48-32FE-4CAA-BD4B-1DE1B0CDD1B9}">
      <dgm:prSet custT="1"/>
      <dgm:spPr/>
      <dgm:t>
        <a:bodyPr/>
        <a:lstStyle/>
        <a:p>
          <a:r>
            <a:rPr lang="en-GB" sz="900" b="1"/>
            <a:t>Finance Overview Group </a:t>
          </a:r>
        </a:p>
        <a:p>
          <a:r>
            <a:rPr lang="en-GB" sz="900"/>
            <a:t>Chair: Simon Truelove (AWP) </a:t>
          </a:r>
        </a:p>
      </dgm:t>
    </dgm:pt>
    <dgm:pt modelId="{D7E9D842-0535-454A-819A-1BA6EED363EA}" type="parTrans" cxnId="{1942F2CF-7FB0-4BDB-AE03-4A51D09C99BF}">
      <dgm:prSet/>
      <dgm:spPr/>
      <dgm:t>
        <a:bodyPr/>
        <a:lstStyle/>
        <a:p>
          <a:endParaRPr lang="en-GB"/>
        </a:p>
      </dgm:t>
    </dgm:pt>
    <dgm:pt modelId="{008F0D26-B664-4D12-9D64-7B03F3B5F1DD}" type="sibTrans" cxnId="{1942F2CF-7FB0-4BDB-AE03-4A51D09C99BF}">
      <dgm:prSet/>
      <dgm:spPr/>
      <dgm:t>
        <a:bodyPr/>
        <a:lstStyle/>
        <a:p>
          <a:endParaRPr lang="en-GB"/>
        </a:p>
      </dgm:t>
    </dgm:pt>
    <dgm:pt modelId="{765BF279-51D6-4721-8800-FB164C64C55D}" type="pres">
      <dgm:prSet presAssocID="{C763C9BE-F916-44BE-9E79-6A92552B4A3C}" presName="hierChild1" presStyleCnt="0">
        <dgm:presLayoutVars>
          <dgm:orgChart val="1"/>
          <dgm:chPref val="1"/>
          <dgm:dir/>
          <dgm:animOne val="branch"/>
          <dgm:animLvl val="lvl"/>
          <dgm:resizeHandles/>
        </dgm:presLayoutVars>
      </dgm:prSet>
      <dgm:spPr/>
      <dgm:t>
        <a:bodyPr/>
        <a:lstStyle/>
        <a:p>
          <a:endParaRPr lang="en-US"/>
        </a:p>
      </dgm:t>
    </dgm:pt>
    <dgm:pt modelId="{F58D1928-2433-42E0-9D93-9FD0FD2A5BDF}" type="pres">
      <dgm:prSet presAssocID="{C6A68E38-0686-4E7C-9D7D-7AFA90436D31}" presName="hierRoot1" presStyleCnt="0">
        <dgm:presLayoutVars>
          <dgm:hierBranch val="init"/>
        </dgm:presLayoutVars>
      </dgm:prSet>
      <dgm:spPr/>
    </dgm:pt>
    <dgm:pt modelId="{E14A902F-95D9-4650-AC03-048F58FE8118}" type="pres">
      <dgm:prSet presAssocID="{C6A68E38-0686-4E7C-9D7D-7AFA90436D31}" presName="rootComposite1" presStyleCnt="0"/>
      <dgm:spPr/>
    </dgm:pt>
    <dgm:pt modelId="{D76913C3-510A-4278-8CA3-F81936EFEB7C}" type="pres">
      <dgm:prSet presAssocID="{C6A68E38-0686-4E7C-9D7D-7AFA90436D31}" presName="rootText1" presStyleLbl="node0" presStyleIdx="0" presStyleCnt="3" custScaleX="214902" custScaleY="261687" custLinFactNeighborX="-43" custLinFactNeighborY="-47846">
        <dgm:presLayoutVars>
          <dgm:chPref val="3"/>
        </dgm:presLayoutVars>
      </dgm:prSet>
      <dgm:spPr/>
      <dgm:t>
        <a:bodyPr/>
        <a:lstStyle/>
        <a:p>
          <a:endParaRPr lang="en-GB"/>
        </a:p>
      </dgm:t>
    </dgm:pt>
    <dgm:pt modelId="{B53A74EB-5481-4478-BC92-12334AF173C4}" type="pres">
      <dgm:prSet presAssocID="{C6A68E38-0686-4E7C-9D7D-7AFA90436D31}" presName="rootConnector1" presStyleLbl="node1" presStyleIdx="0" presStyleCnt="0"/>
      <dgm:spPr/>
      <dgm:t>
        <a:bodyPr/>
        <a:lstStyle/>
        <a:p>
          <a:endParaRPr lang="en-GB"/>
        </a:p>
      </dgm:t>
    </dgm:pt>
    <dgm:pt modelId="{EA3CDA2F-A2B2-49AF-B4F9-8B68C33C3D18}" type="pres">
      <dgm:prSet presAssocID="{C6A68E38-0686-4E7C-9D7D-7AFA90436D31}" presName="hierChild2" presStyleCnt="0"/>
      <dgm:spPr/>
    </dgm:pt>
    <dgm:pt modelId="{93D991F9-37AC-49FA-824A-92B6DBD05069}" type="pres">
      <dgm:prSet presAssocID="{C6A68E38-0686-4E7C-9D7D-7AFA90436D31}" presName="hierChild3" presStyleCnt="0"/>
      <dgm:spPr/>
    </dgm:pt>
    <dgm:pt modelId="{7BF3F206-682D-4172-9307-EA3B399BFFE3}" type="pres">
      <dgm:prSet presAssocID="{077120F7-B129-4D1A-9FC1-7280E0F0B6ED}" presName="hierRoot1" presStyleCnt="0">
        <dgm:presLayoutVars>
          <dgm:hierBranch val="init"/>
        </dgm:presLayoutVars>
      </dgm:prSet>
      <dgm:spPr/>
    </dgm:pt>
    <dgm:pt modelId="{0360C9D1-BE0A-4068-901F-8C4E2102A05A}" type="pres">
      <dgm:prSet presAssocID="{077120F7-B129-4D1A-9FC1-7280E0F0B6ED}" presName="rootComposite1" presStyleCnt="0"/>
      <dgm:spPr/>
    </dgm:pt>
    <dgm:pt modelId="{6FB2F5A9-37B0-4D1C-8A66-7F17AB657C3C}" type="pres">
      <dgm:prSet presAssocID="{077120F7-B129-4D1A-9FC1-7280E0F0B6ED}" presName="rootText1" presStyleLbl="node0" presStyleIdx="1" presStyleCnt="3" custScaleX="415632" custScaleY="233616" custLinFactNeighborX="-1485" custLinFactNeighborY="-38547">
        <dgm:presLayoutVars>
          <dgm:chPref val="3"/>
        </dgm:presLayoutVars>
      </dgm:prSet>
      <dgm:spPr/>
      <dgm:t>
        <a:bodyPr/>
        <a:lstStyle/>
        <a:p>
          <a:endParaRPr lang="en-GB"/>
        </a:p>
      </dgm:t>
    </dgm:pt>
    <dgm:pt modelId="{99321DEF-DCAA-4F9D-A6D2-B5F2798546DF}" type="pres">
      <dgm:prSet presAssocID="{077120F7-B129-4D1A-9FC1-7280E0F0B6ED}" presName="rootConnector1" presStyleLbl="node1" presStyleIdx="0" presStyleCnt="0"/>
      <dgm:spPr/>
      <dgm:t>
        <a:bodyPr/>
        <a:lstStyle/>
        <a:p>
          <a:endParaRPr lang="en-US"/>
        </a:p>
      </dgm:t>
    </dgm:pt>
    <dgm:pt modelId="{5BFF77FE-78F5-4DF4-9857-2AC542A4B51E}" type="pres">
      <dgm:prSet presAssocID="{077120F7-B129-4D1A-9FC1-7280E0F0B6ED}" presName="hierChild2" presStyleCnt="0"/>
      <dgm:spPr/>
    </dgm:pt>
    <dgm:pt modelId="{42B8A618-4D17-4381-8C18-6C2D64970EF6}" type="pres">
      <dgm:prSet presAssocID="{D346389F-91C7-4DE1-AC5F-83A9989D559F}" presName="Name37" presStyleLbl="parChTrans1D2" presStyleIdx="0" presStyleCnt="7"/>
      <dgm:spPr/>
      <dgm:t>
        <a:bodyPr/>
        <a:lstStyle/>
        <a:p>
          <a:endParaRPr lang="en-US"/>
        </a:p>
      </dgm:t>
    </dgm:pt>
    <dgm:pt modelId="{D05CF660-FFFD-48A6-9EE0-EC6D9E267000}" type="pres">
      <dgm:prSet presAssocID="{DE5D6A59-527E-42D3-B8EB-072044795F40}" presName="hierRoot2" presStyleCnt="0">
        <dgm:presLayoutVars>
          <dgm:hierBranch val="init"/>
        </dgm:presLayoutVars>
      </dgm:prSet>
      <dgm:spPr/>
    </dgm:pt>
    <dgm:pt modelId="{B92616E5-4FF2-4CF7-900E-1011CE29AEA6}" type="pres">
      <dgm:prSet presAssocID="{DE5D6A59-527E-42D3-B8EB-072044795F40}" presName="rootComposite" presStyleCnt="0"/>
      <dgm:spPr/>
    </dgm:pt>
    <dgm:pt modelId="{67AFD087-4166-41A6-B4E4-D07A5CF9222D}" type="pres">
      <dgm:prSet presAssocID="{DE5D6A59-527E-42D3-B8EB-072044795F40}" presName="rootText" presStyleLbl="node2" presStyleIdx="0" presStyleCnt="6" custScaleX="171130" custScaleY="330045">
        <dgm:presLayoutVars>
          <dgm:chPref val="3"/>
        </dgm:presLayoutVars>
      </dgm:prSet>
      <dgm:spPr/>
      <dgm:t>
        <a:bodyPr/>
        <a:lstStyle/>
        <a:p>
          <a:endParaRPr lang="en-GB"/>
        </a:p>
      </dgm:t>
    </dgm:pt>
    <dgm:pt modelId="{EEB6B031-55A6-4266-9198-0F8BDA0281CA}" type="pres">
      <dgm:prSet presAssocID="{DE5D6A59-527E-42D3-B8EB-072044795F40}" presName="rootConnector" presStyleLbl="node2" presStyleIdx="0" presStyleCnt="6"/>
      <dgm:spPr/>
      <dgm:t>
        <a:bodyPr/>
        <a:lstStyle/>
        <a:p>
          <a:endParaRPr lang="en-US"/>
        </a:p>
      </dgm:t>
    </dgm:pt>
    <dgm:pt modelId="{3F8DA072-F0F4-415C-BF0B-F6846208A00A}" type="pres">
      <dgm:prSet presAssocID="{DE5D6A59-527E-42D3-B8EB-072044795F40}" presName="hierChild4" presStyleCnt="0"/>
      <dgm:spPr/>
    </dgm:pt>
    <dgm:pt modelId="{6FDA66BD-CC35-4268-8BE7-48640EAC0653}" type="pres">
      <dgm:prSet presAssocID="{4E41C3A5-8B6B-4E60-837B-0AC166D59CE8}" presName="Name37" presStyleLbl="parChTrans1D3" presStyleIdx="0" presStyleCnt="4"/>
      <dgm:spPr/>
      <dgm:t>
        <a:bodyPr/>
        <a:lstStyle/>
        <a:p>
          <a:endParaRPr lang="en-GB"/>
        </a:p>
      </dgm:t>
    </dgm:pt>
    <dgm:pt modelId="{4D57EDD9-9FC0-402C-86B9-36EF6D50D115}" type="pres">
      <dgm:prSet presAssocID="{641BC0B0-73D6-41AF-9F7A-FA7C114BABAB}" presName="hierRoot2" presStyleCnt="0">
        <dgm:presLayoutVars>
          <dgm:hierBranch val="init"/>
        </dgm:presLayoutVars>
      </dgm:prSet>
      <dgm:spPr/>
    </dgm:pt>
    <dgm:pt modelId="{83559731-AE19-4686-AAEC-98124AE4E2B4}" type="pres">
      <dgm:prSet presAssocID="{641BC0B0-73D6-41AF-9F7A-FA7C114BABAB}" presName="rootComposite" presStyleCnt="0"/>
      <dgm:spPr/>
    </dgm:pt>
    <dgm:pt modelId="{A1139428-E31B-47B2-A113-D0FEE9FCA599}" type="pres">
      <dgm:prSet presAssocID="{641BC0B0-73D6-41AF-9F7A-FA7C114BABAB}" presName="rootText" presStyleLbl="node3" presStyleIdx="0" presStyleCnt="4" custScaleX="150951" custScaleY="216793">
        <dgm:presLayoutVars>
          <dgm:chPref val="3"/>
        </dgm:presLayoutVars>
      </dgm:prSet>
      <dgm:spPr/>
      <dgm:t>
        <a:bodyPr/>
        <a:lstStyle/>
        <a:p>
          <a:endParaRPr lang="en-GB"/>
        </a:p>
      </dgm:t>
    </dgm:pt>
    <dgm:pt modelId="{C6864A52-C0D9-46AC-AED6-C83775FC9E5B}" type="pres">
      <dgm:prSet presAssocID="{641BC0B0-73D6-41AF-9F7A-FA7C114BABAB}" presName="rootConnector" presStyleLbl="node3" presStyleIdx="0" presStyleCnt="4"/>
      <dgm:spPr/>
      <dgm:t>
        <a:bodyPr/>
        <a:lstStyle/>
        <a:p>
          <a:endParaRPr lang="en-GB"/>
        </a:p>
      </dgm:t>
    </dgm:pt>
    <dgm:pt modelId="{2DB45A6F-6F1C-4078-AF1B-E5BF13947687}" type="pres">
      <dgm:prSet presAssocID="{641BC0B0-73D6-41AF-9F7A-FA7C114BABAB}" presName="hierChild4" presStyleCnt="0"/>
      <dgm:spPr/>
    </dgm:pt>
    <dgm:pt modelId="{754DB519-3A6C-4BCF-B28C-021824358FD2}" type="pres">
      <dgm:prSet presAssocID="{641BC0B0-73D6-41AF-9F7A-FA7C114BABAB}" presName="hierChild5" presStyleCnt="0"/>
      <dgm:spPr/>
    </dgm:pt>
    <dgm:pt modelId="{FBCB3D19-C2F9-4A63-A84F-B13F9CE0D1AB}" type="pres">
      <dgm:prSet presAssocID="{DE5D6A59-527E-42D3-B8EB-072044795F40}" presName="hierChild5" presStyleCnt="0"/>
      <dgm:spPr/>
    </dgm:pt>
    <dgm:pt modelId="{042E95CE-22D7-4193-90C0-F320F8D7E25C}" type="pres">
      <dgm:prSet presAssocID="{31C9A3D1-A873-40A6-A252-8B9C2264D8AE}" presName="Name37" presStyleLbl="parChTrans1D2" presStyleIdx="1" presStyleCnt="7"/>
      <dgm:spPr/>
      <dgm:t>
        <a:bodyPr/>
        <a:lstStyle/>
        <a:p>
          <a:endParaRPr lang="en-US"/>
        </a:p>
      </dgm:t>
    </dgm:pt>
    <dgm:pt modelId="{60904D85-889D-4413-89A2-B50AD34AF1CC}" type="pres">
      <dgm:prSet presAssocID="{FC148565-7B77-4596-AB1C-1599B9509EC7}" presName="hierRoot2" presStyleCnt="0">
        <dgm:presLayoutVars>
          <dgm:hierBranch val="init"/>
        </dgm:presLayoutVars>
      </dgm:prSet>
      <dgm:spPr/>
    </dgm:pt>
    <dgm:pt modelId="{CBE03615-5470-4849-883E-FF57DE2E7F4F}" type="pres">
      <dgm:prSet presAssocID="{FC148565-7B77-4596-AB1C-1599B9509EC7}" presName="rootComposite" presStyleCnt="0"/>
      <dgm:spPr/>
    </dgm:pt>
    <dgm:pt modelId="{01E0FD0E-97A0-4F71-81A0-33C8B5737522}" type="pres">
      <dgm:prSet presAssocID="{FC148565-7B77-4596-AB1C-1599B9509EC7}" presName="rootText" presStyleLbl="node2" presStyleIdx="1" presStyleCnt="6" custScaleX="140499" custScaleY="327029">
        <dgm:presLayoutVars>
          <dgm:chPref val="3"/>
        </dgm:presLayoutVars>
      </dgm:prSet>
      <dgm:spPr/>
      <dgm:t>
        <a:bodyPr/>
        <a:lstStyle/>
        <a:p>
          <a:endParaRPr lang="en-GB"/>
        </a:p>
      </dgm:t>
    </dgm:pt>
    <dgm:pt modelId="{5B1DEE1E-362D-4810-8F3F-17E326B51293}" type="pres">
      <dgm:prSet presAssocID="{FC148565-7B77-4596-AB1C-1599B9509EC7}" presName="rootConnector" presStyleLbl="node2" presStyleIdx="1" presStyleCnt="6"/>
      <dgm:spPr/>
      <dgm:t>
        <a:bodyPr/>
        <a:lstStyle/>
        <a:p>
          <a:endParaRPr lang="en-US"/>
        </a:p>
      </dgm:t>
    </dgm:pt>
    <dgm:pt modelId="{67D28E3C-CBFD-431A-B10F-38BF1AC49AA0}" type="pres">
      <dgm:prSet presAssocID="{FC148565-7B77-4596-AB1C-1599B9509EC7}" presName="hierChild4" presStyleCnt="0"/>
      <dgm:spPr/>
    </dgm:pt>
    <dgm:pt modelId="{690153B8-EFE1-401A-90A9-BE2F37F2E5F9}" type="pres">
      <dgm:prSet presAssocID="{C3E30789-1DA0-4FD7-8BB9-C7776BBAFDF7}" presName="Name37" presStyleLbl="parChTrans1D3" presStyleIdx="1" presStyleCnt="4"/>
      <dgm:spPr/>
      <dgm:t>
        <a:bodyPr/>
        <a:lstStyle/>
        <a:p>
          <a:endParaRPr lang="en-GB"/>
        </a:p>
      </dgm:t>
    </dgm:pt>
    <dgm:pt modelId="{20522AFE-B370-4F4A-8E37-7B17F2A85D84}" type="pres">
      <dgm:prSet presAssocID="{9788BC51-5FBB-4F75-8AF3-CA064572CC72}" presName="hierRoot2" presStyleCnt="0">
        <dgm:presLayoutVars>
          <dgm:hierBranch val="init"/>
        </dgm:presLayoutVars>
      </dgm:prSet>
      <dgm:spPr/>
    </dgm:pt>
    <dgm:pt modelId="{3E858B99-BBB5-4FDC-ABFA-55904C30DE3D}" type="pres">
      <dgm:prSet presAssocID="{9788BC51-5FBB-4F75-8AF3-CA064572CC72}" presName="rootComposite" presStyleCnt="0"/>
      <dgm:spPr/>
    </dgm:pt>
    <dgm:pt modelId="{7DB52728-EEDB-45DF-A78F-E6E675E2A21A}" type="pres">
      <dgm:prSet presAssocID="{9788BC51-5FBB-4F75-8AF3-CA064572CC72}" presName="rootText" presStyleLbl="node3" presStyleIdx="1" presStyleCnt="4" custScaleX="139767" custScaleY="318609">
        <dgm:presLayoutVars>
          <dgm:chPref val="3"/>
        </dgm:presLayoutVars>
      </dgm:prSet>
      <dgm:spPr/>
      <dgm:t>
        <a:bodyPr/>
        <a:lstStyle/>
        <a:p>
          <a:endParaRPr lang="en-GB"/>
        </a:p>
      </dgm:t>
    </dgm:pt>
    <dgm:pt modelId="{302A1D22-2BDA-45F6-A9E7-2F792E764B8F}" type="pres">
      <dgm:prSet presAssocID="{9788BC51-5FBB-4F75-8AF3-CA064572CC72}" presName="rootConnector" presStyleLbl="node3" presStyleIdx="1" presStyleCnt="4"/>
      <dgm:spPr/>
      <dgm:t>
        <a:bodyPr/>
        <a:lstStyle/>
        <a:p>
          <a:endParaRPr lang="en-GB"/>
        </a:p>
      </dgm:t>
    </dgm:pt>
    <dgm:pt modelId="{0EF4ACA7-5FA7-46BF-815E-2E636BE36F29}" type="pres">
      <dgm:prSet presAssocID="{9788BC51-5FBB-4F75-8AF3-CA064572CC72}" presName="hierChild4" presStyleCnt="0"/>
      <dgm:spPr/>
    </dgm:pt>
    <dgm:pt modelId="{61D4F0C3-7EE3-4AB4-9327-434ECB197423}" type="pres">
      <dgm:prSet presAssocID="{9788BC51-5FBB-4F75-8AF3-CA064572CC72}" presName="hierChild5" presStyleCnt="0"/>
      <dgm:spPr/>
    </dgm:pt>
    <dgm:pt modelId="{98C70241-B953-4246-9CEF-27AE9B8E3A49}" type="pres">
      <dgm:prSet presAssocID="{FC148565-7B77-4596-AB1C-1599B9509EC7}" presName="hierChild5" presStyleCnt="0"/>
      <dgm:spPr/>
    </dgm:pt>
    <dgm:pt modelId="{7425E1F1-B89F-48D3-8688-A02CC7659C84}" type="pres">
      <dgm:prSet presAssocID="{A1BFD086-1E58-4A93-904D-14B7A88DFB3F}" presName="Name37" presStyleLbl="parChTrans1D2" presStyleIdx="2" presStyleCnt="7"/>
      <dgm:spPr/>
      <dgm:t>
        <a:bodyPr/>
        <a:lstStyle/>
        <a:p>
          <a:endParaRPr lang="en-US"/>
        </a:p>
      </dgm:t>
    </dgm:pt>
    <dgm:pt modelId="{B28A4588-D70D-4051-8A01-F5AB1B6B16BF}" type="pres">
      <dgm:prSet presAssocID="{382C71AB-D9DB-410D-8D7A-FCCE02F7F1A7}" presName="hierRoot2" presStyleCnt="0">
        <dgm:presLayoutVars>
          <dgm:hierBranch val="init"/>
        </dgm:presLayoutVars>
      </dgm:prSet>
      <dgm:spPr/>
    </dgm:pt>
    <dgm:pt modelId="{C1B8D123-B2DB-408E-B8A2-46DF9FB1DB6E}" type="pres">
      <dgm:prSet presAssocID="{382C71AB-D9DB-410D-8D7A-FCCE02F7F1A7}" presName="rootComposite" presStyleCnt="0"/>
      <dgm:spPr/>
    </dgm:pt>
    <dgm:pt modelId="{F0BE38D5-608C-4E72-BE22-F448D66A6025}" type="pres">
      <dgm:prSet presAssocID="{382C71AB-D9DB-410D-8D7A-FCCE02F7F1A7}" presName="rootText" presStyleLbl="node2" presStyleIdx="2" presStyleCnt="6" custScaleX="155347" custScaleY="336438">
        <dgm:presLayoutVars>
          <dgm:chPref val="3"/>
        </dgm:presLayoutVars>
      </dgm:prSet>
      <dgm:spPr/>
      <dgm:t>
        <a:bodyPr/>
        <a:lstStyle/>
        <a:p>
          <a:endParaRPr lang="en-US"/>
        </a:p>
      </dgm:t>
    </dgm:pt>
    <dgm:pt modelId="{B79BB500-554D-4079-8130-C7B83D8BB510}" type="pres">
      <dgm:prSet presAssocID="{382C71AB-D9DB-410D-8D7A-FCCE02F7F1A7}" presName="rootConnector" presStyleLbl="node2" presStyleIdx="2" presStyleCnt="6"/>
      <dgm:spPr/>
      <dgm:t>
        <a:bodyPr/>
        <a:lstStyle/>
        <a:p>
          <a:endParaRPr lang="en-US"/>
        </a:p>
      </dgm:t>
    </dgm:pt>
    <dgm:pt modelId="{E4B12A84-58AB-476E-88DE-9B97F2B15541}" type="pres">
      <dgm:prSet presAssocID="{382C71AB-D9DB-410D-8D7A-FCCE02F7F1A7}" presName="hierChild4" presStyleCnt="0"/>
      <dgm:spPr/>
    </dgm:pt>
    <dgm:pt modelId="{6D4266E1-B260-4961-B920-F54ADE7C4B1D}" type="pres">
      <dgm:prSet presAssocID="{CB29962D-56F0-47F0-87FD-28CE8F773939}" presName="Name37" presStyleLbl="parChTrans1D3" presStyleIdx="2" presStyleCnt="4"/>
      <dgm:spPr/>
      <dgm:t>
        <a:bodyPr/>
        <a:lstStyle/>
        <a:p>
          <a:endParaRPr lang="en-GB"/>
        </a:p>
      </dgm:t>
    </dgm:pt>
    <dgm:pt modelId="{E9362004-8054-4CC9-A90F-72D723C3F995}" type="pres">
      <dgm:prSet presAssocID="{A34F839F-B83D-4255-A456-89FBB3C6E550}" presName="hierRoot2" presStyleCnt="0">
        <dgm:presLayoutVars>
          <dgm:hierBranch val="init"/>
        </dgm:presLayoutVars>
      </dgm:prSet>
      <dgm:spPr/>
    </dgm:pt>
    <dgm:pt modelId="{DF638AE2-E31E-4A1A-83B3-AD50070CAFC0}" type="pres">
      <dgm:prSet presAssocID="{A34F839F-B83D-4255-A456-89FBB3C6E550}" presName="rootComposite" presStyleCnt="0"/>
      <dgm:spPr/>
    </dgm:pt>
    <dgm:pt modelId="{1DECB175-A644-486F-B05D-85D3BC628AF5}" type="pres">
      <dgm:prSet presAssocID="{A34F839F-B83D-4255-A456-89FBB3C6E550}" presName="rootText" presStyleLbl="node3" presStyleIdx="2" presStyleCnt="4" custScaleX="205682">
        <dgm:presLayoutVars>
          <dgm:chPref val="3"/>
        </dgm:presLayoutVars>
      </dgm:prSet>
      <dgm:spPr/>
      <dgm:t>
        <a:bodyPr/>
        <a:lstStyle/>
        <a:p>
          <a:endParaRPr lang="en-GB"/>
        </a:p>
      </dgm:t>
    </dgm:pt>
    <dgm:pt modelId="{E64DD57C-98E8-411E-B80E-77C4D7D82D5F}" type="pres">
      <dgm:prSet presAssocID="{A34F839F-B83D-4255-A456-89FBB3C6E550}" presName="rootConnector" presStyleLbl="node3" presStyleIdx="2" presStyleCnt="4"/>
      <dgm:spPr/>
      <dgm:t>
        <a:bodyPr/>
        <a:lstStyle/>
        <a:p>
          <a:endParaRPr lang="en-GB"/>
        </a:p>
      </dgm:t>
    </dgm:pt>
    <dgm:pt modelId="{558762B5-E0B2-461D-BEBD-820072DEDFF9}" type="pres">
      <dgm:prSet presAssocID="{A34F839F-B83D-4255-A456-89FBB3C6E550}" presName="hierChild4" presStyleCnt="0"/>
      <dgm:spPr/>
    </dgm:pt>
    <dgm:pt modelId="{DB8973AF-A3F8-4442-8A88-44348790C467}" type="pres">
      <dgm:prSet presAssocID="{A34F839F-B83D-4255-A456-89FBB3C6E550}" presName="hierChild5" presStyleCnt="0"/>
      <dgm:spPr/>
    </dgm:pt>
    <dgm:pt modelId="{0AA79476-B9D7-4802-9B31-78FC31E50A13}" type="pres">
      <dgm:prSet presAssocID="{B025CFFA-0492-473E-98F7-481F45C24E6A}" presName="Name37" presStyleLbl="parChTrans1D3" presStyleIdx="3" presStyleCnt="4"/>
      <dgm:spPr/>
      <dgm:t>
        <a:bodyPr/>
        <a:lstStyle/>
        <a:p>
          <a:endParaRPr lang="en-GB"/>
        </a:p>
      </dgm:t>
    </dgm:pt>
    <dgm:pt modelId="{3D0026C0-6BAD-4D92-8DA4-855CE0B8A26C}" type="pres">
      <dgm:prSet presAssocID="{6CA6E6FF-9E84-458E-B790-0FEF34AAB112}" presName="hierRoot2" presStyleCnt="0">
        <dgm:presLayoutVars>
          <dgm:hierBranch val="init"/>
        </dgm:presLayoutVars>
      </dgm:prSet>
      <dgm:spPr/>
    </dgm:pt>
    <dgm:pt modelId="{F9535785-491C-459A-8937-0AC466DA0E93}" type="pres">
      <dgm:prSet presAssocID="{6CA6E6FF-9E84-458E-B790-0FEF34AAB112}" presName="rootComposite" presStyleCnt="0"/>
      <dgm:spPr/>
    </dgm:pt>
    <dgm:pt modelId="{897AA405-0C07-452E-83B6-4497D67F7C14}" type="pres">
      <dgm:prSet presAssocID="{6CA6E6FF-9E84-458E-B790-0FEF34AAB112}" presName="rootText" presStyleLbl="node3" presStyleIdx="3" presStyleCnt="4" custScaleX="526484" custScaleY="223490">
        <dgm:presLayoutVars>
          <dgm:chPref val="3"/>
        </dgm:presLayoutVars>
      </dgm:prSet>
      <dgm:spPr/>
      <dgm:t>
        <a:bodyPr/>
        <a:lstStyle/>
        <a:p>
          <a:endParaRPr lang="en-GB"/>
        </a:p>
      </dgm:t>
    </dgm:pt>
    <dgm:pt modelId="{BD49FF53-97A8-4F53-BA77-ABBC9A856978}" type="pres">
      <dgm:prSet presAssocID="{6CA6E6FF-9E84-458E-B790-0FEF34AAB112}" presName="rootConnector" presStyleLbl="node3" presStyleIdx="3" presStyleCnt="4"/>
      <dgm:spPr/>
      <dgm:t>
        <a:bodyPr/>
        <a:lstStyle/>
        <a:p>
          <a:endParaRPr lang="en-GB"/>
        </a:p>
      </dgm:t>
    </dgm:pt>
    <dgm:pt modelId="{60007940-2CA8-449D-A8D9-80E024B93421}" type="pres">
      <dgm:prSet presAssocID="{6CA6E6FF-9E84-458E-B790-0FEF34AAB112}" presName="hierChild4" presStyleCnt="0"/>
      <dgm:spPr/>
    </dgm:pt>
    <dgm:pt modelId="{04B555D3-CCBB-4A1A-8982-261900DCCA64}" type="pres">
      <dgm:prSet presAssocID="{6CA6E6FF-9E84-458E-B790-0FEF34AAB112}" presName="hierChild5" presStyleCnt="0"/>
      <dgm:spPr/>
    </dgm:pt>
    <dgm:pt modelId="{9734626B-A3B7-4073-BD3A-C0B16C9DBF58}" type="pres">
      <dgm:prSet presAssocID="{382C71AB-D9DB-410D-8D7A-FCCE02F7F1A7}" presName="hierChild5" presStyleCnt="0"/>
      <dgm:spPr/>
    </dgm:pt>
    <dgm:pt modelId="{5D7976C4-FB60-43F0-A696-573A2ED60417}" type="pres">
      <dgm:prSet presAssocID="{C070029E-217C-42E0-8819-511D42A5614A}" presName="Name37" presStyleLbl="parChTrans1D2" presStyleIdx="3" presStyleCnt="7"/>
      <dgm:spPr/>
      <dgm:t>
        <a:bodyPr/>
        <a:lstStyle/>
        <a:p>
          <a:endParaRPr lang="en-US"/>
        </a:p>
      </dgm:t>
    </dgm:pt>
    <dgm:pt modelId="{E8F6646F-BC1C-471C-883B-8E9B61061414}" type="pres">
      <dgm:prSet presAssocID="{8615FD1F-9739-4D86-B54B-15F428149251}" presName="hierRoot2" presStyleCnt="0">
        <dgm:presLayoutVars>
          <dgm:hierBranch val="init"/>
        </dgm:presLayoutVars>
      </dgm:prSet>
      <dgm:spPr/>
    </dgm:pt>
    <dgm:pt modelId="{85BC467F-571E-4520-BEF3-DD2DFD8A81D8}" type="pres">
      <dgm:prSet presAssocID="{8615FD1F-9739-4D86-B54B-15F428149251}" presName="rootComposite" presStyleCnt="0"/>
      <dgm:spPr/>
    </dgm:pt>
    <dgm:pt modelId="{7013C235-5FF0-45FA-9AFB-47AD0E0A420C}" type="pres">
      <dgm:prSet presAssocID="{8615FD1F-9739-4D86-B54B-15F428149251}" presName="rootText" presStyleLbl="node2" presStyleIdx="3" presStyleCnt="6" custScaleX="180777" custScaleY="342048">
        <dgm:presLayoutVars>
          <dgm:chPref val="3"/>
        </dgm:presLayoutVars>
      </dgm:prSet>
      <dgm:spPr/>
      <dgm:t>
        <a:bodyPr/>
        <a:lstStyle/>
        <a:p>
          <a:endParaRPr lang="en-GB"/>
        </a:p>
      </dgm:t>
    </dgm:pt>
    <dgm:pt modelId="{B151B5AE-DDB6-4ADE-B423-E9734E6B6F01}" type="pres">
      <dgm:prSet presAssocID="{8615FD1F-9739-4D86-B54B-15F428149251}" presName="rootConnector" presStyleLbl="node2" presStyleIdx="3" presStyleCnt="6"/>
      <dgm:spPr/>
      <dgm:t>
        <a:bodyPr/>
        <a:lstStyle/>
        <a:p>
          <a:endParaRPr lang="en-US"/>
        </a:p>
      </dgm:t>
    </dgm:pt>
    <dgm:pt modelId="{3F0B462F-28E1-4BCF-9189-DB4582327501}" type="pres">
      <dgm:prSet presAssocID="{8615FD1F-9739-4D86-B54B-15F428149251}" presName="hierChild4" presStyleCnt="0"/>
      <dgm:spPr/>
    </dgm:pt>
    <dgm:pt modelId="{B313B36F-6D64-446B-B80C-02DED8348021}" type="pres">
      <dgm:prSet presAssocID="{8615FD1F-9739-4D86-B54B-15F428149251}" presName="hierChild5" presStyleCnt="0"/>
      <dgm:spPr/>
    </dgm:pt>
    <dgm:pt modelId="{5E9E7AEE-9EDF-4E1F-B900-141319FB6F06}" type="pres">
      <dgm:prSet presAssocID="{A719288D-8D0D-4BA7-BC6F-0F8670B90DEB}" presName="Name37" presStyleLbl="parChTrans1D2" presStyleIdx="4" presStyleCnt="7"/>
      <dgm:spPr/>
      <dgm:t>
        <a:bodyPr/>
        <a:lstStyle/>
        <a:p>
          <a:endParaRPr lang="en-GB"/>
        </a:p>
      </dgm:t>
    </dgm:pt>
    <dgm:pt modelId="{3C35ACA8-4057-449A-8436-27AC4F8FFFB7}" type="pres">
      <dgm:prSet presAssocID="{FC627095-E730-4E4D-ACE4-F4FDCD8C1A96}" presName="hierRoot2" presStyleCnt="0">
        <dgm:presLayoutVars>
          <dgm:hierBranch val="init"/>
        </dgm:presLayoutVars>
      </dgm:prSet>
      <dgm:spPr/>
    </dgm:pt>
    <dgm:pt modelId="{4DA21BB9-034F-4DFB-867E-B496D81EEF7E}" type="pres">
      <dgm:prSet presAssocID="{FC627095-E730-4E4D-ACE4-F4FDCD8C1A96}" presName="rootComposite" presStyleCnt="0"/>
      <dgm:spPr/>
    </dgm:pt>
    <dgm:pt modelId="{26C8A6C6-792E-44A3-B494-854716CBD7CB}" type="pres">
      <dgm:prSet presAssocID="{FC627095-E730-4E4D-ACE4-F4FDCD8C1A96}" presName="rootText" presStyleLbl="node2" presStyleIdx="4" presStyleCnt="6" custScaleX="122968" custScaleY="326955">
        <dgm:presLayoutVars>
          <dgm:chPref val="3"/>
        </dgm:presLayoutVars>
      </dgm:prSet>
      <dgm:spPr/>
      <dgm:t>
        <a:bodyPr/>
        <a:lstStyle/>
        <a:p>
          <a:endParaRPr lang="en-GB"/>
        </a:p>
      </dgm:t>
    </dgm:pt>
    <dgm:pt modelId="{84FDDCDD-FE1F-4EDB-94F3-0E79673AB7B3}" type="pres">
      <dgm:prSet presAssocID="{FC627095-E730-4E4D-ACE4-F4FDCD8C1A96}" presName="rootConnector" presStyleLbl="node2" presStyleIdx="4" presStyleCnt="6"/>
      <dgm:spPr/>
      <dgm:t>
        <a:bodyPr/>
        <a:lstStyle/>
        <a:p>
          <a:endParaRPr lang="en-GB"/>
        </a:p>
      </dgm:t>
    </dgm:pt>
    <dgm:pt modelId="{63EC1B49-F399-4355-93BC-5EEAA9D64FA0}" type="pres">
      <dgm:prSet presAssocID="{FC627095-E730-4E4D-ACE4-F4FDCD8C1A96}" presName="hierChild4" presStyleCnt="0"/>
      <dgm:spPr/>
    </dgm:pt>
    <dgm:pt modelId="{B258F46E-6AFC-4EC8-A5D0-55D547232F12}" type="pres">
      <dgm:prSet presAssocID="{FC627095-E730-4E4D-ACE4-F4FDCD8C1A96}" presName="hierChild5" presStyleCnt="0"/>
      <dgm:spPr/>
    </dgm:pt>
    <dgm:pt modelId="{5C40BBCA-A566-40CC-8E63-48840E043E64}" type="pres">
      <dgm:prSet presAssocID="{D7E9D842-0535-454A-819A-1BA6EED363EA}" presName="Name37" presStyleLbl="parChTrans1D2" presStyleIdx="5" presStyleCnt="7"/>
      <dgm:spPr/>
      <dgm:t>
        <a:bodyPr/>
        <a:lstStyle/>
        <a:p>
          <a:endParaRPr lang="en-GB"/>
        </a:p>
      </dgm:t>
    </dgm:pt>
    <dgm:pt modelId="{C9C5E720-6F5F-4D99-A801-244B4106006D}" type="pres">
      <dgm:prSet presAssocID="{A3584E48-32FE-4CAA-BD4B-1DE1B0CDD1B9}" presName="hierRoot2" presStyleCnt="0">
        <dgm:presLayoutVars>
          <dgm:hierBranch val="init"/>
        </dgm:presLayoutVars>
      </dgm:prSet>
      <dgm:spPr/>
    </dgm:pt>
    <dgm:pt modelId="{8F308C6A-BBCA-4B11-AE6C-1B1D5E5AE89C}" type="pres">
      <dgm:prSet presAssocID="{A3584E48-32FE-4CAA-BD4B-1DE1B0CDD1B9}" presName="rootComposite" presStyleCnt="0"/>
      <dgm:spPr/>
    </dgm:pt>
    <dgm:pt modelId="{305E3C90-C8DE-4E84-8216-BE7AE118D14D}" type="pres">
      <dgm:prSet presAssocID="{A3584E48-32FE-4CAA-BD4B-1DE1B0CDD1B9}" presName="rootText" presStyleLbl="node2" presStyleIdx="5" presStyleCnt="6" custScaleY="324252">
        <dgm:presLayoutVars>
          <dgm:chPref val="3"/>
        </dgm:presLayoutVars>
      </dgm:prSet>
      <dgm:spPr/>
      <dgm:t>
        <a:bodyPr/>
        <a:lstStyle/>
        <a:p>
          <a:endParaRPr lang="en-GB"/>
        </a:p>
      </dgm:t>
    </dgm:pt>
    <dgm:pt modelId="{E9583CEA-A131-4DDB-BED1-3FD3CA67ABE4}" type="pres">
      <dgm:prSet presAssocID="{A3584E48-32FE-4CAA-BD4B-1DE1B0CDD1B9}" presName="rootConnector" presStyleLbl="node2" presStyleIdx="5" presStyleCnt="6"/>
      <dgm:spPr/>
      <dgm:t>
        <a:bodyPr/>
        <a:lstStyle/>
        <a:p>
          <a:endParaRPr lang="en-GB"/>
        </a:p>
      </dgm:t>
    </dgm:pt>
    <dgm:pt modelId="{1343E226-B2D5-4499-BC00-FB73BC1147F1}" type="pres">
      <dgm:prSet presAssocID="{A3584E48-32FE-4CAA-BD4B-1DE1B0CDD1B9}" presName="hierChild4" presStyleCnt="0"/>
      <dgm:spPr/>
    </dgm:pt>
    <dgm:pt modelId="{F148FE67-B870-4327-BAF4-118F3B0EF69C}" type="pres">
      <dgm:prSet presAssocID="{A3584E48-32FE-4CAA-BD4B-1DE1B0CDD1B9}" presName="hierChild5" presStyleCnt="0"/>
      <dgm:spPr/>
    </dgm:pt>
    <dgm:pt modelId="{364C99C4-D9DE-474C-A7AB-890F772415D0}" type="pres">
      <dgm:prSet presAssocID="{077120F7-B129-4D1A-9FC1-7280E0F0B6ED}" presName="hierChild3" presStyleCnt="0"/>
      <dgm:spPr/>
    </dgm:pt>
    <dgm:pt modelId="{A09B4A2D-5D99-42F3-9B9B-E8AFBB44EB3B}" type="pres">
      <dgm:prSet presAssocID="{5DAAC348-DB89-4204-B49F-D93949E3953A}" presName="Name111" presStyleLbl="parChTrans1D2" presStyleIdx="6" presStyleCnt="7"/>
      <dgm:spPr/>
      <dgm:t>
        <a:bodyPr/>
        <a:lstStyle/>
        <a:p>
          <a:endParaRPr lang="en-US"/>
        </a:p>
      </dgm:t>
    </dgm:pt>
    <dgm:pt modelId="{8110E1CB-CA9D-44BF-A0EC-AFB4A69D07FD}" type="pres">
      <dgm:prSet presAssocID="{02C9AFED-625A-48A7-91D0-22E656BEAD1F}" presName="hierRoot3" presStyleCnt="0">
        <dgm:presLayoutVars>
          <dgm:hierBranch val="init"/>
        </dgm:presLayoutVars>
      </dgm:prSet>
      <dgm:spPr/>
    </dgm:pt>
    <dgm:pt modelId="{A096E39A-DD57-4021-88B8-881D1066601D}" type="pres">
      <dgm:prSet presAssocID="{02C9AFED-625A-48A7-91D0-22E656BEAD1F}" presName="rootComposite3" presStyleCnt="0"/>
      <dgm:spPr/>
    </dgm:pt>
    <dgm:pt modelId="{0F084F04-51D5-48E8-8C1D-95CED9869A8B}" type="pres">
      <dgm:prSet presAssocID="{02C9AFED-625A-48A7-91D0-22E656BEAD1F}" presName="rootText3" presStyleLbl="asst1" presStyleIdx="0" presStyleCnt="1" custScaleX="473357" custScaleY="163364" custLinFactNeighborX="743" custLinFactNeighborY="-37140">
        <dgm:presLayoutVars>
          <dgm:chPref val="3"/>
        </dgm:presLayoutVars>
      </dgm:prSet>
      <dgm:spPr/>
      <dgm:t>
        <a:bodyPr/>
        <a:lstStyle/>
        <a:p>
          <a:endParaRPr lang="en-GB"/>
        </a:p>
      </dgm:t>
    </dgm:pt>
    <dgm:pt modelId="{CA11D2F5-F8E7-4FB9-893C-EB1F3EBFBCC9}" type="pres">
      <dgm:prSet presAssocID="{02C9AFED-625A-48A7-91D0-22E656BEAD1F}" presName="rootConnector3" presStyleLbl="asst1" presStyleIdx="0" presStyleCnt="1"/>
      <dgm:spPr/>
      <dgm:t>
        <a:bodyPr/>
        <a:lstStyle/>
        <a:p>
          <a:endParaRPr lang="en-US"/>
        </a:p>
      </dgm:t>
    </dgm:pt>
    <dgm:pt modelId="{7D850185-A0C0-418D-B3A3-D8340D865B83}" type="pres">
      <dgm:prSet presAssocID="{02C9AFED-625A-48A7-91D0-22E656BEAD1F}" presName="hierChild6" presStyleCnt="0"/>
      <dgm:spPr/>
    </dgm:pt>
    <dgm:pt modelId="{5E9C82A8-B28D-451E-B820-DEAE9C5251B4}" type="pres">
      <dgm:prSet presAssocID="{02C9AFED-625A-48A7-91D0-22E656BEAD1F}" presName="hierChild7" presStyleCnt="0"/>
      <dgm:spPr/>
    </dgm:pt>
    <dgm:pt modelId="{A34351A5-E4EE-4068-8258-05DCD47CCD39}" type="pres">
      <dgm:prSet presAssocID="{1643E0E3-C9C6-40CC-BA0B-D014162DC202}" presName="hierRoot1" presStyleCnt="0">
        <dgm:presLayoutVars>
          <dgm:hierBranch val="init"/>
        </dgm:presLayoutVars>
      </dgm:prSet>
      <dgm:spPr/>
    </dgm:pt>
    <dgm:pt modelId="{835E4418-A443-46BB-A627-96A9C91A704F}" type="pres">
      <dgm:prSet presAssocID="{1643E0E3-C9C6-40CC-BA0B-D014162DC202}" presName="rootComposite1" presStyleCnt="0"/>
      <dgm:spPr/>
    </dgm:pt>
    <dgm:pt modelId="{0257CF70-4C8F-4CFE-B541-CE30D74C1978}" type="pres">
      <dgm:prSet presAssocID="{1643E0E3-C9C6-40CC-BA0B-D014162DC202}" presName="rootText1" presStyleLbl="node0" presStyleIdx="2" presStyleCnt="3" custScaleX="141849" custScaleY="143425" custLinFactNeighborX="-10517" custLinFactNeighborY="15687">
        <dgm:presLayoutVars>
          <dgm:chPref val="3"/>
        </dgm:presLayoutVars>
      </dgm:prSet>
      <dgm:spPr/>
      <dgm:t>
        <a:bodyPr/>
        <a:lstStyle/>
        <a:p>
          <a:endParaRPr lang="en-GB"/>
        </a:p>
      </dgm:t>
    </dgm:pt>
    <dgm:pt modelId="{16864387-40AB-42C4-8371-ADC85D3C7CCB}" type="pres">
      <dgm:prSet presAssocID="{1643E0E3-C9C6-40CC-BA0B-D014162DC202}" presName="rootConnector1" presStyleLbl="node1" presStyleIdx="0" presStyleCnt="0"/>
      <dgm:spPr/>
      <dgm:t>
        <a:bodyPr/>
        <a:lstStyle/>
        <a:p>
          <a:endParaRPr lang="en-GB"/>
        </a:p>
      </dgm:t>
    </dgm:pt>
    <dgm:pt modelId="{5CFC28D1-AE17-4AE7-89D0-022841F12B05}" type="pres">
      <dgm:prSet presAssocID="{1643E0E3-C9C6-40CC-BA0B-D014162DC202}" presName="hierChild2" presStyleCnt="0"/>
      <dgm:spPr/>
    </dgm:pt>
    <dgm:pt modelId="{A7B70A5D-775A-4928-90E2-97D4404A4650}" type="pres">
      <dgm:prSet presAssocID="{1643E0E3-C9C6-40CC-BA0B-D014162DC202}" presName="hierChild3" presStyleCnt="0"/>
      <dgm:spPr/>
    </dgm:pt>
  </dgm:ptLst>
  <dgm:cxnLst>
    <dgm:cxn modelId="{6DBD1E9F-9398-489F-A8A3-501E4334DBDE}" type="presOf" srcId="{CB29962D-56F0-47F0-87FD-28CE8F773939}" destId="{6D4266E1-B260-4961-B920-F54ADE7C4B1D}" srcOrd="0" destOrd="0" presId="urn:microsoft.com/office/officeart/2005/8/layout/orgChart1"/>
    <dgm:cxn modelId="{EF083E44-1DBE-49D6-A994-0E79A46415D3}" type="presOf" srcId="{DE5D6A59-527E-42D3-B8EB-072044795F40}" destId="{67AFD087-4166-41A6-B4E4-D07A5CF9222D}" srcOrd="0" destOrd="0" presId="urn:microsoft.com/office/officeart/2005/8/layout/orgChart1"/>
    <dgm:cxn modelId="{8A6F5B3A-99B0-4C6A-A774-041A8212BFA1}" type="presOf" srcId="{DE5D6A59-527E-42D3-B8EB-072044795F40}" destId="{EEB6B031-55A6-4266-9198-0F8BDA0281CA}" srcOrd="1" destOrd="0" presId="urn:microsoft.com/office/officeart/2005/8/layout/orgChart1"/>
    <dgm:cxn modelId="{D262ADD5-D695-456C-913D-9FE7E6815E49}" type="presOf" srcId="{641BC0B0-73D6-41AF-9F7A-FA7C114BABAB}" destId="{C6864A52-C0D9-46AC-AED6-C83775FC9E5B}" srcOrd="1" destOrd="0" presId="urn:microsoft.com/office/officeart/2005/8/layout/orgChart1"/>
    <dgm:cxn modelId="{E03DECF6-9DCE-40E5-B075-361E9AE93FA5}" type="presOf" srcId="{02C9AFED-625A-48A7-91D0-22E656BEAD1F}" destId="{0F084F04-51D5-48E8-8C1D-95CED9869A8B}" srcOrd="0" destOrd="0" presId="urn:microsoft.com/office/officeart/2005/8/layout/orgChart1"/>
    <dgm:cxn modelId="{8913EFA6-3A2B-407A-ACA8-044C52578CA4}" type="presOf" srcId="{9788BC51-5FBB-4F75-8AF3-CA064572CC72}" destId="{302A1D22-2BDA-45F6-A9E7-2F792E764B8F}" srcOrd="1" destOrd="0" presId="urn:microsoft.com/office/officeart/2005/8/layout/orgChart1"/>
    <dgm:cxn modelId="{76BD4A9E-F74B-4DD1-A7FF-8140120EF098}" type="presOf" srcId="{FC148565-7B77-4596-AB1C-1599B9509EC7}" destId="{01E0FD0E-97A0-4F71-81A0-33C8B5737522}" srcOrd="0" destOrd="0" presId="urn:microsoft.com/office/officeart/2005/8/layout/orgChart1"/>
    <dgm:cxn modelId="{BA6EB5AC-4FFF-43DB-A82B-B74EA1A12623}" type="presOf" srcId="{5DAAC348-DB89-4204-B49F-D93949E3953A}" destId="{A09B4A2D-5D99-42F3-9B9B-E8AFBB44EB3B}" srcOrd="0" destOrd="0" presId="urn:microsoft.com/office/officeart/2005/8/layout/orgChart1"/>
    <dgm:cxn modelId="{EFAFF054-5CE9-4912-86BF-3107D1B37E6D}" srcId="{C763C9BE-F916-44BE-9E79-6A92552B4A3C}" destId="{C6A68E38-0686-4E7C-9D7D-7AFA90436D31}" srcOrd="0" destOrd="0" parTransId="{7AA9DDFB-31EE-4D03-AC81-7383EA3214D9}" sibTransId="{E35200CC-E0B0-41A6-A9EF-4D4204FF7323}"/>
    <dgm:cxn modelId="{6CECBA4B-10FF-4C96-856F-7759886D5A3E}" type="presOf" srcId="{A3584E48-32FE-4CAA-BD4B-1DE1B0CDD1B9}" destId="{305E3C90-C8DE-4E84-8216-BE7AE118D14D}" srcOrd="0" destOrd="0" presId="urn:microsoft.com/office/officeart/2005/8/layout/orgChart1"/>
    <dgm:cxn modelId="{66F32EAF-6B72-4CDF-A189-13617F6E3BB8}" type="presOf" srcId="{A34F839F-B83D-4255-A456-89FBB3C6E550}" destId="{E64DD57C-98E8-411E-B80E-77C4D7D82D5F}" srcOrd="1" destOrd="0" presId="urn:microsoft.com/office/officeart/2005/8/layout/orgChart1"/>
    <dgm:cxn modelId="{45636860-07F2-4D71-8AA4-4CC987F1D66D}" type="presOf" srcId="{382C71AB-D9DB-410D-8D7A-FCCE02F7F1A7}" destId="{F0BE38D5-608C-4E72-BE22-F448D66A6025}" srcOrd="0" destOrd="0" presId="urn:microsoft.com/office/officeart/2005/8/layout/orgChart1"/>
    <dgm:cxn modelId="{D556E430-492E-4BCC-A24E-E24F39F01FC6}" type="presOf" srcId="{31C9A3D1-A873-40A6-A252-8B9C2264D8AE}" destId="{042E95CE-22D7-4193-90C0-F320F8D7E25C}" srcOrd="0" destOrd="0" presId="urn:microsoft.com/office/officeart/2005/8/layout/orgChart1"/>
    <dgm:cxn modelId="{019DFFDD-ED98-4897-93E2-1BB5FC864A5B}" srcId="{382C71AB-D9DB-410D-8D7A-FCCE02F7F1A7}" destId="{A34F839F-B83D-4255-A456-89FBB3C6E550}" srcOrd="0" destOrd="0" parTransId="{CB29962D-56F0-47F0-87FD-28CE8F773939}" sibTransId="{7ABE112C-82C4-4128-8B13-6A96B13CFF9A}"/>
    <dgm:cxn modelId="{CCAC5228-75D4-4DB9-B669-0D4892BBCF74}" type="presOf" srcId="{8615FD1F-9739-4D86-B54B-15F428149251}" destId="{7013C235-5FF0-45FA-9AFB-47AD0E0A420C}" srcOrd="0" destOrd="0" presId="urn:microsoft.com/office/officeart/2005/8/layout/orgChart1"/>
    <dgm:cxn modelId="{C85ADEED-4A08-46BC-8F84-17B6DA91AB26}" type="presOf" srcId="{1643E0E3-C9C6-40CC-BA0B-D014162DC202}" destId="{0257CF70-4C8F-4CFE-B541-CE30D74C1978}" srcOrd="0" destOrd="0" presId="urn:microsoft.com/office/officeart/2005/8/layout/orgChart1"/>
    <dgm:cxn modelId="{1942F2CF-7FB0-4BDB-AE03-4A51D09C99BF}" srcId="{077120F7-B129-4D1A-9FC1-7280E0F0B6ED}" destId="{A3584E48-32FE-4CAA-BD4B-1DE1B0CDD1B9}" srcOrd="6" destOrd="0" parTransId="{D7E9D842-0535-454A-819A-1BA6EED363EA}" sibTransId="{008F0D26-B664-4D12-9D64-7B03F3B5F1DD}"/>
    <dgm:cxn modelId="{E3E1DEBD-09C5-48BD-9FAE-BA0FEDC05B73}" type="presOf" srcId="{9788BC51-5FBB-4F75-8AF3-CA064572CC72}" destId="{7DB52728-EEDB-45DF-A78F-E6E675E2A21A}" srcOrd="0" destOrd="0" presId="urn:microsoft.com/office/officeart/2005/8/layout/orgChart1"/>
    <dgm:cxn modelId="{B19E1E1C-4EA4-40CA-91BC-3673112BDDE1}" srcId="{077120F7-B129-4D1A-9FC1-7280E0F0B6ED}" destId="{382C71AB-D9DB-410D-8D7A-FCCE02F7F1A7}" srcOrd="3" destOrd="0" parTransId="{A1BFD086-1E58-4A93-904D-14B7A88DFB3F}" sibTransId="{65DD296F-1857-4B83-9EDB-DDB011051ECA}"/>
    <dgm:cxn modelId="{5C9D593B-8BBB-442A-AF1C-4CC0FEB8BB5A}" type="presOf" srcId="{077120F7-B129-4D1A-9FC1-7280E0F0B6ED}" destId="{99321DEF-DCAA-4F9D-A6D2-B5F2798546DF}" srcOrd="1" destOrd="0" presId="urn:microsoft.com/office/officeart/2005/8/layout/orgChart1"/>
    <dgm:cxn modelId="{84C07583-2790-48F4-83A4-C156D47748BE}" srcId="{077120F7-B129-4D1A-9FC1-7280E0F0B6ED}" destId="{FC148565-7B77-4596-AB1C-1599B9509EC7}" srcOrd="2" destOrd="0" parTransId="{31C9A3D1-A873-40A6-A252-8B9C2264D8AE}" sibTransId="{EC5CB96F-0A88-46D7-9F33-E52AEC700FED}"/>
    <dgm:cxn modelId="{B90AD44E-FA54-42D6-9A0F-2D8733AE6741}" srcId="{C763C9BE-F916-44BE-9E79-6A92552B4A3C}" destId="{1643E0E3-C9C6-40CC-BA0B-D014162DC202}" srcOrd="2" destOrd="0" parTransId="{3D641293-0E37-4643-8376-59D88C01E4C1}" sibTransId="{F1AE422C-0754-48C7-975C-BC2814730BBA}"/>
    <dgm:cxn modelId="{E4D2540C-E435-4206-BB94-5D8D54593EB5}" srcId="{077120F7-B129-4D1A-9FC1-7280E0F0B6ED}" destId="{02C9AFED-625A-48A7-91D0-22E656BEAD1F}" srcOrd="0" destOrd="0" parTransId="{5DAAC348-DB89-4204-B49F-D93949E3953A}" sibTransId="{676485B3-0950-4C6E-AE79-F514F35A43E9}"/>
    <dgm:cxn modelId="{14A01E57-466D-4DF7-8E1A-57BDAA28456F}" type="presOf" srcId="{FC148565-7B77-4596-AB1C-1599B9509EC7}" destId="{5B1DEE1E-362D-4810-8F3F-17E326B51293}" srcOrd="1" destOrd="0" presId="urn:microsoft.com/office/officeart/2005/8/layout/orgChart1"/>
    <dgm:cxn modelId="{A3F58F9B-AA48-41B6-8D8B-62BAB29748BA}" type="presOf" srcId="{1643E0E3-C9C6-40CC-BA0B-D014162DC202}" destId="{16864387-40AB-42C4-8371-ADC85D3C7CCB}" srcOrd="1" destOrd="0" presId="urn:microsoft.com/office/officeart/2005/8/layout/orgChart1"/>
    <dgm:cxn modelId="{C4542E6D-3EE3-4855-9C27-A4BAD02BCE85}" srcId="{077120F7-B129-4D1A-9FC1-7280E0F0B6ED}" destId="{DE5D6A59-527E-42D3-B8EB-072044795F40}" srcOrd="1" destOrd="0" parTransId="{D346389F-91C7-4DE1-AC5F-83A9989D559F}" sibTransId="{ACB8FE5E-0B91-43BD-B068-FF3621AFC34B}"/>
    <dgm:cxn modelId="{1C418C2B-2E97-4382-91A0-8E2B921D917B}" type="presOf" srcId="{C3E30789-1DA0-4FD7-8BB9-C7776BBAFDF7}" destId="{690153B8-EFE1-401A-90A9-BE2F37F2E5F9}" srcOrd="0" destOrd="0" presId="urn:microsoft.com/office/officeart/2005/8/layout/orgChart1"/>
    <dgm:cxn modelId="{99048191-233E-47EE-BCB2-E645473A8C15}" type="presOf" srcId="{D346389F-91C7-4DE1-AC5F-83A9989D559F}" destId="{42B8A618-4D17-4381-8C18-6C2D64970EF6}" srcOrd="0" destOrd="0" presId="urn:microsoft.com/office/officeart/2005/8/layout/orgChart1"/>
    <dgm:cxn modelId="{6E43B15C-AF4A-4EA4-B2D5-FFDFA3184170}" type="presOf" srcId="{FC627095-E730-4E4D-ACE4-F4FDCD8C1A96}" destId="{84FDDCDD-FE1F-4EDB-94F3-0E79673AB7B3}" srcOrd="1" destOrd="0" presId="urn:microsoft.com/office/officeart/2005/8/layout/orgChart1"/>
    <dgm:cxn modelId="{F6B80CFB-8888-4609-BEC8-D35BA4BE73E2}" srcId="{077120F7-B129-4D1A-9FC1-7280E0F0B6ED}" destId="{FC627095-E730-4E4D-ACE4-F4FDCD8C1A96}" srcOrd="5" destOrd="0" parTransId="{A719288D-8D0D-4BA7-BC6F-0F8670B90DEB}" sibTransId="{FD8D7C0B-9CE8-413C-A937-3C08DFF0C539}"/>
    <dgm:cxn modelId="{7A7F3666-292F-432E-A27B-03CF82C2DE9E}" srcId="{077120F7-B129-4D1A-9FC1-7280E0F0B6ED}" destId="{8615FD1F-9739-4D86-B54B-15F428149251}" srcOrd="4" destOrd="0" parTransId="{C070029E-217C-42E0-8819-511D42A5614A}" sibTransId="{836B014F-81C6-4356-BC30-9DB2EF86BC62}"/>
    <dgm:cxn modelId="{E79F5058-E911-4A86-BE6B-F23981843103}" srcId="{DE5D6A59-527E-42D3-B8EB-072044795F40}" destId="{641BC0B0-73D6-41AF-9F7A-FA7C114BABAB}" srcOrd="0" destOrd="0" parTransId="{4E41C3A5-8B6B-4E60-837B-0AC166D59CE8}" sibTransId="{4564CD7C-EAEE-484B-BD24-319609DB97A8}"/>
    <dgm:cxn modelId="{7ABFD237-6342-4C04-8C5E-667BDDE6D1CB}" type="presOf" srcId="{C763C9BE-F916-44BE-9E79-6A92552B4A3C}" destId="{765BF279-51D6-4721-8800-FB164C64C55D}" srcOrd="0" destOrd="0" presId="urn:microsoft.com/office/officeart/2005/8/layout/orgChart1"/>
    <dgm:cxn modelId="{7CADC1FB-A9DA-4F97-97DB-3A195874E777}" type="presOf" srcId="{A719288D-8D0D-4BA7-BC6F-0F8670B90DEB}" destId="{5E9E7AEE-9EDF-4E1F-B900-141319FB6F06}" srcOrd="0" destOrd="0" presId="urn:microsoft.com/office/officeart/2005/8/layout/orgChart1"/>
    <dgm:cxn modelId="{1E0E8F2B-B67B-4958-851D-2D58520488FF}" type="presOf" srcId="{4E41C3A5-8B6B-4E60-837B-0AC166D59CE8}" destId="{6FDA66BD-CC35-4268-8BE7-48640EAC0653}" srcOrd="0" destOrd="0" presId="urn:microsoft.com/office/officeart/2005/8/layout/orgChart1"/>
    <dgm:cxn modelId="{8A38A9DC-D0F1-4408-94A2-688695B12160}" type="presOf" srcId="{A1BFD086-1E58-4A93-904D-14B7A88DFB3F}" destId="{7425E1F1-B89F-48D3-8688-A02CC7659C84}" srcOrd="0" destOrd="0" presId="urn:microsoft.com/office/officeart/2005/8/layout/orgChart1"/>
    <dgm:cxn modelId="{A3988418-FD44-4EB8-A4AF-0E49D7D0D4E5}" type="presOf" srcId="{D7E9D842-0535-454A-819A-1BA6EED363EA}" destId="{5C40BBCA-A566-40CC-8E63-48840E043E64}" srcOrd="0" destOrd="0" presId="urn:microsoft.com/office/officeart/2005/8/layout/orgChart1"/>
    <dgm:cxn modelId="{B7EF96FE-AB8F-47F3-9467-BC985105F048}" srcId="{382C71AB-D9DB-410D-8D7A-FCCE02F7F1A7}" destId="{6CA6E6FF-9E84-458E-B790-0FEF34AAB112}" srcOrd="1" destOrd="0" parTransId="{B025CFFA-0492-473E-98F7-481F45C24E6A}" sibTransId="{94FEE54D-417D-4693-9AAF-5DC8A240F3FB}"/>
    <dgm:cxn modelId="{FDA70F19-138E-487F-9643-2A22852C0D40}" type="presOf" srcId="{382C71AB-D9DB-410D-8D7A-FCCE02F7F1A7}" destId="{B79BB500-554D-4079-8130-C7B83D8BB510}" srcOrd="1" destOrd="0" presId="urn:microsoft.com/office/officeart/2005/8/layout/orgChart1"/>
    <dgm:cxn modelId="{17D412CE-55D2-4E27-9E9E-43652DD1C6C3}" type="presOf" srcId="{C6A68E38-0686-4E7C-9D7D-7AFA90436D31}" destId="{D76913C3-510A-4278-8CA3-F81936EFEB7C}" srcOrd="0" destOrd="0" presId="urn:microsoft.com/office/officeart/2005/8/layout/orgChart1"/>
    <dgm:cxn modelId="{33B9F461-E69E-4D08-BDD3-26F595DA56B0}" srcId="{FC148565-7B77-4596-AB1C-1599B9509EC7}" destId="{9788BC51-5FBB-4F75-8AF3-CA064572CC72}" srcOrd="0" destOrd="0" parTransId="{C3E30789-1DA0-4FD7-8BB9-C7776BBAFDF7}" sibTransId="{0AA85090-E27A-4927-8EC1-94D2F7EDAD75}"/>
    <dgm:cxn modelId="{225D0B5B-6DED-4858-A690-8ED56001C65D}" type="presOf" srcId="{02C9AFED-625A-48A7-91D0-22E656BEAD1F}" destId="{CA11D2F5-F8E7-4FB9-893C-EB1F3EBFBCC9}" srcOrd="1" destOrd="0" presId="urn:microsoft.com/office/officeart/2005/8/layout/orgChart1"/>
    <dgm:cxn modelId="{A5751225-920A-4EF3-8D9E-FFBFC99F250C}" type="presOf" srcId="{C070029E-217C-42E0-8819-511D42A5614A}" destId="{5D7976C4-FB60-43F0-A696-573A2ED60417}" srcOrd="0" destOrd="0" presId="urn:microsoft.com/office/officeart/2005/8/layout/orgChart1"/>
    <dgm:cxn modelId="{92E04C8E-4201-430D-8CCD-2DAA09F6B37F}" type="presOf" srcId="{A3584E48-32FE-4CAA-BD4B-1DE1B0CDD1B9}" destId="{E9583CEA-A131-4DDB-BED1-3FD3CA67ABE4}" srcOrd="1" destOrd="0" presId="urn:microsoft.com/office/officeart/2005/8/layout/orgChart1"/>
    <dgm:cxn modelId="{F40A6AFA-3780-4C78-B186-BD7629B225A9}" type="presOf" srcId="{6CA6E6FF-9E84-458E-B790-0FEF34AAB112}" destId="{BD49FF53-97A8-4F53-BA77-ABBC9A856978}" srcOrd="1" destOrd="0" presId="urn:microsoft.com/office/officeart/2005/8/layout/orgChart1"/>
    <dgm:cxn modelId="{8EA4942C-8C54-4B39-9B33-63812AA7FE3C}" type="presOf" srcId="{C6A68E38-0686-4E7C-9D7D-7AFA90436D31}" destId="{B53A74EB-5481-4478-BC92-12334AF173C4}" srcOrd="1" destOrd="0" presId="urn:microsoft.com/office/officeart/2005/8/layout/orgChart1"/>
    <dgm:cxn modelId="{44FC23F6-4C5B-44F0-B53A-2C16DD7BE620}" type="presOf" srcId="{B025CFFA-0492-473E-98F7-481F45C24E6A}" destId="{0AA79476-B9D7-4802-9B31-78FC31E50A13}" srcOrd="0" destOrd="0" presId="urn:microsoft.com/office/officeart/2005/8/layout/orgChart1"/>
    <dgm:cxn modelId="{7AFCC0D0-CAFA-4187-A401-37D7E1ECC343}" type="presOf" srcId="{6CA6E6FF-9E84-458E-B790-0FEF34AAB112}" destId="{897AA405-0C07-452E-83B6-4497D67F7C14}" srcOrd="0" destOrd="0" presId="urn:microsoft.com/office/officeart/2005/8/layout/orgChart1"/>
    <dgm:cxn modelId="{A248A625-9FFA-48AB-A009-2E66A7468B28}" type="presOf" srcId="{8615FD1F-9739-4D86-B54B-15F428149251}" destId="{B151B5AE-DDB6-4ADE-B423-E9734E6B6F01}" srcOrd="1" destOrd="0" presId="urn:microsoft.com/office/officeart/2005/8/layout/orgChart1"/>
    <dgm:cxn modelId="{CD3D4470-A93C-4854-9A9F-4438BFD86AFF}" srcId="{C763C9BE-F916-44BE-9E79-6A92552B4A3C}" destId="{077120F7-B129-4D1A-9FC1-7280E0F0B6ED}" srcOrd="1" destOrd="0" parTransId="{FD7F1FB5-6AA8-4F59-A956-E141095D6F3A}" sibTransId="{639D8D91-DF70-47D0-BFCF-9EB1D571595B}"/>
    <dgm:cxn modelId="{0EB508E7-02EC-4E4E-BA09-80B4054619E6}" type="presOf" srcId="{A34F839F-B83D-4255-A456-89FBB3C6E550}" destId="{1DECB175-A644-486F-B05D-85D3BC628AF5}" srcOrd="0" destOrd="0" presId="urn:microsoft.com/office/officeart/2005/8/layout/orgChart1"/>
    <dgm:cxn modelId="{82282EF9-9CA9-4233-BD88-2D41BEA27EC5}" type="presOf" srcId="{641BC0B0-73D6-41AF-9F7A-FA7C114BABAB}" destId="{A1139428-E31B-47B2-A113-D0FEE9FCA599}" srcOrd="0" destOrd="0" presId="urn:microsoft.com/office/officeart/2005/8/layout/orgChart1"/>
    <dgm:cxn modelId="{F0626D11-84DB-40C4-89F3-C71557DA6D95}" type="presOf" srcId="{FC627095-E730-4E4D-ACE4-F4FDCD8C1A96}" destId="{26C8A6C6-792E-44A3-B494-854716CBD7CB}" srcOrd="0" destOrd="0" presId="urn:microsoft.com/office/officeart/2005/8/layout/orgChart1"/>
    <dgm:cxn modelId="{FAD280E6-AC61-45E4-AF16-58C67E11EBAA}" type="presOf" srcId="{077120F7-B129-4D1A-9FC1-7280E0F0B6ED}" destId="{6FB2F5A9-37B0-4D1C-8A66-7F17AB657C3C}" srcOrd="0" destOrd="0" presId="urn:microsoft.com/office/officeart/2005/8/layout/orgChart1"/>
    <dgm:cxn modelId="{FF09C2F7-ED61-4E5A-B132-D471EE561DF9}" type="presParOf" srcId="{765BF279-51D6-4721-8800-FB164C64C55D}" destId="{F58D1928-2433-42E0-9D93-9FD0FD2A5BDF}" srcOrd="0" destOrd="0" presId="urn:microsoft.com/office/officeart/2005/8/layout/orgChart1"/>
    <dgm:cxn modelId="{A05B5057-2A09-4149-AD1F-689780A03B02}" type="presParOf" srcId="{F58D1928-2433-42E0-9D93-9FD0FD2A5BDF}" destId="{E14A902F-95D9-4650-AC03-048F58FE8118}" srcOrd="0" destOrd="0" presId="urn:microsoft.com/office/officeart/2005/8/layout/orgChart1"/>
    <dgm:cxn modelId="{91C36EBF-F200-4759-BB83-46001BFB5C73}" type="presParOf" srcId="{E14A902F-95D9-4650-AC03-048F58FE8118}" destId="{D76913C3-510A-4278-8CA3-F81936EFEB7C}" srcOrd="0" destOrd="0" presId="urn:microsoft.com/office/officeart/2005/8/layout/orgChart1"/>
    <dgm:cxn modelId="{B0A3AF97-24EE-4BE0-AA4E-CB523E5F5793}" type="presParOf" srcId="{E14A902F-95D9-4650-AC03-048F58FE8118}" destId="{B53A74EB-5481-4478-BC92-12334AF173C4}" srcOrd="1" destOrd="0" presId="urn:microsoft.com/office/officeart/2005/8/layout/orgChart1"/>
    <dgm:cxn modelId="{81446806-87FE-4F2C-A282-42DA1813210D}" type="presParOf" srcId="{F58D1928-2433-42E0-9D93-9FD0FD2A5BDF}" destId="{EA3CDA2F-A2B2-49AF-B4F9-8B68C33C3D18}" srcOrd="1" destOrd="0" presId="urn:microsoft.com/office/officeart/2005/8/layout/orgChart1"/>
    <dgm:cxn modelId="{D0D2DE87-76A5-4681-B361-E6A69D5FDB61}" type="presParOf" srcId="{F58D1928-2433-42E0-9D93-9FD0FD2A5BDF}" destId="{93D991F9-37AC-49FA-824A-92B6DBD05069}" srcOrd="2" destOrd="0" presId="urn:microsoft.com/office/officeart/2005/8/layout/orgChart1"/>
    <dgm:cxn modelId="{95496937-4C65-45DD-9CFF-AE344ED215C4}" type="presParOf" srcId="{765BF279-51D6-4721-8800-FB164C64C55D}" destId="{7BF3F206-682D-4172-9307-EA3B399BFFE3}" srcOrd="1" destOrd="0" presId="urn:microsoft.com/office/officeart/2005/8/layout/orgChart1"/>
    <dgm:cxn modelId="{399E8C30-45D2-4A2B-89E8-EDBCFD4F9415}" type="presParOf" srcId="{7BF3F206-682D-4172-9307-EA3B399BFFE3}" destId="{0360C9D1-BE0A-4068-901F-8C4E2102A05A}" srcOrd="0" destOrd="0" presId="urn:microsoft.com/office/officeart/2005/8/layout/orgChart1"/>
    <dgm:cxn modelId="{DBBB52BC-4139-43FA-B0C9-BA5BB1D03D9E}" type="presParOf" srcId="{0360C9D1-BE0A-4068-901F-8C4E2102A05A}" destId="{6FB2F5A9-37B0-4D1C-8A66-7F17AB657C3C}" srcOrd="0" destOrd="0" presId="urn:microsoft.com/office/officeart/2005/8/layout/orgChart1"/>
    <dgm:cxn modelId="{8FC780B5-A94E-4855-9274-8563AAC920D7}" type="presParOf" srcId="{0360C9D1-BE0A-4068-901F-8C4E2102A05A}" destId="{99321DEF-DCAA-4F9D-A6D2-B5F2798546DF}" srcOrd="1" destOrd="0" presId="urn:microsoft.com/office/officeart/2005/8/layout/orgChart1"/>
    <dgm:cxn modelId="{444A3AF3-339A-4041-975E-01EBF2A78C73}" type="presParOf" srcId="{7BF3F206-682D-4172-9307-EA3B399BFFE3}" destId="{5BFF77FE-78F5-4DF4-9857-2AC542A4B51E}" srcOrd="1" destOrd="0" presId="urn:microsoft.com/office/officeart/2005/8/layout/orgChart1"/>
    <dgm:cxn modelId="{2A5B9229-BE00-46B3-A8D1-B2367D007EE7}" type="presParOf" srcId="{5BFF77FE-78F5-4DF4-9857-2AC542A4B51E}" destId="{42B8A618-4D17-4381-8C18-6C2D64970EF6}" srcOrd="0" destOrd="0" presId="urn:microsoft.com/office/officeart/2005/8/layout/orgChart1"/>
    <dgm:cxn modelId="{C7C341E5-5076-4C94-9B9B-82049CB52019}" type="presParOf" srcId="{5BFF77FE-78F5-4DF4-9857-2AC542A4B51E}" destId="{D05CF660-FFFD-48A6-9EE0-EC6D9E267000}" srcOrd="1" destOrd="0" presId="urn:microsoft.com/office/officeart/2005/8/layout/orgChart1"/>
    <dgm:cxn modelId="{6A6D15A6-335F-4916-BA75-159A703609A7}" type="presParOf" srcId="{D05CF660-FFFD-48A6-9EE0-EC6D9E267000}" destId="{B92616E5-4FF2-4CF7-900E-1011CE29AEA6}" srcOrd="0" destOrd="0" presId="urn:microsoft.com/office/officeart/2005/8/layout/orgChart1"/>
    <dgm:cxn modelId="{9FD2914F-C0EF-4E07-A970-1BECA4F7B4BD}" type="presParOf" srcId="{B92616E5-4FF2-4CF7-900E-1011CE29AEA6}" destId="{67AFD087-4166-41A6-B4E4-D07A5CF9222D}" srcOrd="0" destOrd="0" presId="urn:microsoft.com/office/officeart/2005/8/layout/orgChart1"/>
    <dgm:cxn modelId="{6E6D24F0-D419-4FDF-83BF-571B7DFF6838}" type="presParOf" srcId="{B92616E5-4FF2-4CF7-900E-1011CE29AEA6}" destId="{EEB6B031-55A6-4266-9198-0F8BDA0281CA}" srcOrd="1" destOrd="0" presId="urn:microsoft.com/office/officeart/2005/8/layout/orgChart1"/>
    <dgm:cxn modelId="{A3CE08DC-B16F-4AB5-B6C3-225021856D8A}" type="presParOf" srcId="{D05CF660-FFFD-48A6-9EE0-EC6D9E267000}" destId="{3F8DA072-F0F4-415C-BF0B-F6846208A00A}" srcOrd="1" destOrd="0" presId="urn:microsoft.com/office/officeart/2005/8/layout/orgChart1"/>
    <dgm:cxn modelId="{13B51939-6FE3-4F3F-A3E3-D21761A51371}" type="presParOf" srcId="{3F8DA072-F0F4-415C-BF0B-F6846208A00A}" destId="{6FDA66BD-CC35-4268-8BE7-48640EAC0653}" srcOrd="0" destOrd="0" presId="urn:microsoft.com/office/officeart/2005/8/layout/orgChart1"/>
    <dgm:cxn modelId="{4985A7DC-1035-46CD-9A76-1BEEE1951CD9}" type="presParOf" srcId="{3F8DA072-F0F4-415C-BF0B-F6846208A00A}" destId="{4D57EDD9-9FC0-402C-86B9-36EF6D50D115}" srcOrd="1" destOrd="0" presId="urn:microsoft.com/office/officeart/2005/8/layout/orgChart1"/>
    <dgm:cxn modelId="{73DD630D-688F-49CD-8BAE-4ACE49CD64F9}" type="presParOf" srcId="{4D57EDD9-9FC0-402C-86B9-36EF6D50D115}" destId="{83559731-AE19-4686-AAEC-98124AE4E2B4}" srcOrd="0" destOrd="0" presId="urn:microsoft.com/office/officeart/2005/8/layout/orgChart1"/>
    <dgm:cxn modelId="{1B84B992-B8D9-48E3-B661-0ED412EF1483}" type="presParOf" srcId="{83559731-AE19-4686-AAEC-98124AE4E2B4}" destId="{A1139428-E31B-47B2-A113-D0FEE9FCA599}" srcOrd="0" destOrd="0" presId="urn:microsoft.com/office/officeart/2005/8/layout/orgChart1"/>
    <dgm:cxn modelId="{4D2A136F-83EA-4293-96FC-6B6EF2459616}" type="presParOf" srcId="{83559731-AE19-4686-AAEC-98124AE4E2B4}" destId="{C6864A52-C0D9-46AC-AED6-C83775FC9E5B}" srcOrd="1" destOrd="0" presId="urn:microsoft.com/office/officeart/2005/8/layout/orgChart1"/>
    <dgm:cxn modelId="{31B6871E-C4E0-4277-A3A0-7DFDDD202F27}" type="presParOf" srcId="{4D57EDD9-9FC0-402C-86B9-36EF6D50D115}" destId="{2DB45A6F-6F1C-4078-AF1B-E5BF13947687}" srcOrd="1" destOrd="0" presId="urn:microsoft.com/office/officeart/2005/8/layout/orgChart1"/>
    <dgm:cxn modelId="{32D6D650-5202-49FE-B67D-47460DE0D214}" type="presParOf" srcId="{4D57EDD9-9FC0-402C-86B9-36EF6D50D115}" destId="{754DB519-3A6C-4BCF-B28C-021824358FD2}" srcOrd="2" destOrd="0" presId="urn:microsoft.com/office/officeart/2005/8/layout/orgChart1"/>
    <dgm:cxn modelId="{2E5F6263-4F26-403B-95BF-BA59BA165851}" type="presParOf" srcId="{D05CF660-FFFD-48A6-9EE0-EC6D9E267000}" destId="{FBCB3D19-C2F9-4A63-A84F-B13F9CE0D1AB}" srcOrd="2" destOrd="0" presId="urn:microsoft.com/office/officeart/2005/8/layout/orgChart1"/>
    <dgm:cxn modelId="{5FF621A6-583E-4602-A5B0-8BAF88D722EE}" type="presParOf" srcId="{5BFF77FE-78F5-4DF4-9857-2AC542A4B51E}" destId="{042E95CE-22D7-4193-90C0-F320F8D7E25C}" srcOrd="2" destOrd="0" presId="urn:microsoft.com/office/officeart/2005/8/layout/orgChart1"/>
    <dgm:cxn modelId="{28A9D54B-D898-4118-83AA-61BC8633E68B}" type="presParOf" srcId="{5BFF77FE-78F5-4DF4-9857-2AC542A4B51E}" destId="{60904D85-889D-4413-89A2-B50AD34AF1CC}" srcOrd="3" destOrd="0" presId="urn:microsoft.com/office/officeart/2005/8/layout/orgChart1"/>
    <dgm:cxn modelId="{E95AF5E7-3140-4F52-BC26-BFFAECFAE7E1}" type="presParOf" srcId="{60904D85-889D-4413-89A2-B50AD34AF1CC}" destId="{CBE03615-5470-4849-883E-FF57DE2E7F4F}" srcOrd="0" destOrd="0" presId="urn:microsoft.com/office/officeart/2005/8/layout/orgChart1"/>
    <dgm:cxn modelId="{07338645-82AD-4FA8-8325-3A68371A0A3D}" type="presParOf" srcId="{CBE03615-5470-4849-883E-FF57DE2E7F4F}" destId="{01E0FD0E-97A0-4F71-81A0-33C8B5737522}" srcOrd="0" destOrd="0" presId="urn:microsoft.com/office/officeart/2005/8/layout/orgChart1"/>
    <dgm:cxn modelId="{1DA69C72-5CD6-4F2C-80D1-E0AF2046AB3F}" type="presParOf" srcId="{CBE03615-5470-4849-883E-FF57DE2E7F4F}" destId="{5B1DEE1E-362D-4810-8F3F-17E326B51293}" srcOrd="1" destOrd="0" presId="urn:microsoft.com/office/officeart/2005/8/layout/orgChart1"/>
    <dgm:cxn modelId="{9D9B3E47-D8AD-4F64-8C24-DE482428EB55}" type="presParOf" srcId="{60904D85-889D-4413-89A2-B50AD34AF1CC}" destId="{67D28E3C-CBFD-431A-B10F-38BF1AC49AA0}" srcOrd="1" destOrd="0" presId="urn:microsoft.com/office/officeart/2005/8/layout/orgChart1"/>
    <dgm:cxn modelId="{89B9B2DB-A400-4FA9-8265-739B7F4730BE}" type="presParOf" srcId="{67D28E3C-CBFD-431A-B10F-38BF1AC49AA0}" destId="{690153B8-EFE1-401A-90A9-BE2F37F2E5F9}" srcOrd="0" destOrd="0" presId="urn:microsoft.com/office/officeart/2005/8/layout/orgChart1"/>
    <dgm:cxn modelId="{697E5DF5-9176-4455-85F3-567DD998FBDB}" type="presParOf" srcId="{67D28E3C-CBFD-431A-B10F-38BF1AC49AA0}" destId="{20522AFE-B370-4F4A-8E37-7B17F2A85D84}" srcOrd="1" destOrd="0" presId="urn:microsoft.com/office/officeart/2005/8/layout/orgChart1"/>
    <dgm:cxn modelId="{116FCE2D-8582-4AE0-AC3C-8DD981A29D9E}" type="presParOf" srcId="{20522AFE-B370-4F4A-8E37-7B17F2A85D84}" destId="{3E858B99-BBB5-4FDC-ABFA-55904C30DE3D}" srcOrd="0" destOrd="0" presId="urn:microsoft.com/office/officeart/2005/8/layout/orgChart1"/>
    <dgm:cxn modelId="{96CC8D91-E318-4126-BE3E-0190D52D5310}" type="presParOf" srcId="{3E858B99-BBB5-4FDC-ABFA-55904C30DE3D}" destId="{7DB52728-EEDB-45DF-A78F-E6E675E2A21A}" srcOrd="0" destOrd="0" presId="urn:microsoft.com/office/officeart/2005/8/layout/orgChart1"/>
    <dgm:cxn modelId="{23A7E76A-DC64-42E9-B811-40B0AF498804}" type="presParOf" srcId="{3E858B99-BBB5-4FDC-ABFA-55904C30DE3D}" destId="{302A1D22-2BDA-45F6-A9E7-2F792E764B8F}" srcOrd="1" destOrd="0" presId="urn:microsoft.com/office/officeart/2005/8/layout/orgChart1"/>
    <dgm:cxn modelId="{855F409B-8C0E-4466-AD62-154F2D992303}" type="presParOf" srcId="{20522AFE-B370-4F4A-8E37-7B17F2A85D84}" destId="{0EF4ACA7-5FA7-46BF-815E-2E636BE36F29}" srcOrd="1" destOrd="0" presId="urn:microsoft.com/office/officeart/2005/8/layout/orgChart1"/>
    <dgm:cxn modelId="{D16092C2-4344-4650-974E-C91B5B1275A6}" type="presParOf" srcId="{20522AFE-B370-4F4A-8E37-7B17F2A85D84}" destId="{61D4F0C3-7EE3-4AB4-9327-434ECB197423}" srcOrd="2" destOrd="0" presId="urn:microsoft.com/office/officeart/2005/8/layout/orgChart1"/>
    <dgm:cxn modelId="{02E3CE4B-F679-44D4-AE5A-858416B31A9D}" type="presParOf" srcId="{60904D85-889D-4413-89A2-B50AD34AF1CC}" destId="{98C70241-B953-4246-9CEF-27AE9B8E3A49}" srcOrd="2" destOrd="0" presId="urn:microsoft.com/office/officeart/2005/8/layout/orgChart1"/>
    <dgm:cxn modelId="{2688BA41-B402-4401-9379-94A63FC19C32}" type="presParOf" srcId="{5BFF77FE-78F5-4DF4-9857-2AC542A4B51E}" destId="{7425E1F1-B89F-48D3-8688-A02CC7659C84}" srcOrd="4" destOrd="0" presId="urn:microsoft.com/office/officeart/2005/8/layout/orgChart1"/>
    <dgm:cxn modelId="{C29CA933-6D8A-4A52-9538-D858E74E356D}" type="presParOf" srcId="{5BFF77FE-78F5-4DF4-9857-2AC542A4B51E}" destId="{B28A4588-D70D-4051-8A01-F5AB1B6B16BF}" srcOrd="5" destOrd="0" presId="urn:microsoft.com/office/officeart/2005/8/layout/orgChart1"/>
    <dgm:cxn modelId="{46FB3373-A698-415C-80F3-0354B6FE15B5}" type="presParOf" srcId="{B28A4588-D70D-4051-8A01-F5AB1B6B16BF}" destId="{C1B8D123-B2DB-408E-B8A2-46DF9FB1DB6E}" srcOrd="0" destOrd="0" presId="urn:microsoft.com/office/officeart/2005/8/layout/orgChart1"/>
    <dgm:cxn modelId="{0E075CC9-9092-4B0E-9366-500991D50ED1}" type="presParOf" srcId="{C1B8D123-B2DB-408E-B8A2-46DF9FB1DB6E}" destId="{F0BE38D5-608C-4E72-BE22-F448D66A6025}" srcOrd="0" destOrd="0" presId="urn:microsoft.com/office/officeart/2005/8/layout/orgChart1"/>
    <dgm:cxn modelId="{0FE0F98D-3F0A-4F42-89B5-B670E67531FD}" type="presParOf" srcId="{C1B8D123-B2DB-408E-B8A2-46DF9FB1DB6E}" destId="{B79BB500-554D-4079-8130-C7B83D8BB510}" srcOrd="1" destOrd="0" presId="urn:microsoft.com/office/officeart/2005/8/layout/orgChart1"/>
    <dgm:cxn modelId="{196DFF1A-C5BF-4C6C-9A82-EE8363C4BB08}" type="presParOf" srcId="{B28A4588-D70D-4051-8A01-F5AB1B6B16BF}" destId="{E4B12A84-58AB-476E-88DE-9B97F2B15541}" srcOrd="1" destOrd="0" presId="urn:microsoft.com/office/officeart/2005/8/layout/orgChart1"/>
    <dgm:cxn modelId="{E91A8383-7929-487B-A8CF-EF06D520BEE5}" type="presParOf" srcId="{E4B12A84-58AB-476E-88DE-9B97F2B15541}" destId="{6D4266E1-B260-4961-B920-F54ADE7C4B1D}" srcOrd="0" destOrd="0" presId="urn:microsoft.com/office/officeart/2005/8/layout/orgChart1"/>
    <dgm:cxn modelId="{2A7DE539-4D16-46E2-8454-CC41A3712484}" type="presParOf" srcId="{E4B12A84-58AB-476E-88DE-9B97F2B15541}" destId="{E9362004-8054-4CC9-A90F-72D723C3F995}" srcOrd="1" destOrd="0" presId="urn:microsoft.com/office/officeart/2005/8/layout/orgChart1"/>
    <dgm:cxn modelId="{9C1C90CD-CCB8-4CA0-B8AC-5B666363F4E4}" type="presParOf" srcId="{E9362004-8054-4CC9-A90F-72D723C3F995}" destId="{DF638AE2-E31E-4A1A-83B3-AD50070CAFC0}" srcOrd="0" destOrd="0" presId="urn:microsoft.com/office/officeart/2005/8/layout/orgChart1"/>
    <dgm:cxn modelId="{65F5423E-20A5-4501-8627-D16F1F124D1D}" type="presParOf" srcId="{DF638AE2-E31E-4A1A-83B3-AD50070CAFC0}" destId="{1DECB175-A644-486F-B05D-85D3BC628AF5}" srcOrd="0" destOrd="0" presId="urn:microsoft.com/office/officeart/2005/8/layout/orgChart1"/>
    <dgm:cxn modelId="{96CB41EB-1507-4E1C-86AC-26F3F9E6DC17}" type="presParOf" srcId="{DF638AE2-E31E-4A1A-83B3-AD50070CAFC0}" destId="{E64DD57C-98E8-411E-B80E-77C4D7D82D5F}" srcOrd="1" destOrd="0" presId="urn:microsoft.com/office/officeart/2005/8/layout/orgChart1"/>
    <dgm:cxn modelId="{AEAD09C7-0ECE-4F9D-8D11-0A9DCA0F788A}" type="presParOf" srcId="{E9362004-8054-4CC9-A90F-72D723C3F995}" destId="{558762B5-E0B2-461D-BEBD-820072DEDFF9}" srcOrd="1" destOrd="0" presId="urn:microsoft.com/office/officeart/2005/8/layout/orgChart1"/>
    <dgm:cxn modelId="{0FED079C-10D3-4E87-84BA-F19219254188}" type="presParOf" srcId="{E9362004-8054-4CC9-A90F-72D723C3F995}" destId="{DB8973AF-A3F8-4442-8A88-44348790C467}" srcOrd="2" destOrd="0" presId="urn:microsoft.com/office/officeart/2005/8/layout/orgChart1"/>
    <dgm:cxn modelId="{56FC8ECA-8D2D-4514-AC6C-F7D15D7BA711}" type="presParOf" srcId="{E4B12A84-58AB-476E-88DE-9B97F2B15541}" destId="{0AA79476-B9D7-4802-9B31-78FC31E50A13}" srcOrd="2" destOrd="0" presId="urn:microsoft.com/office/officeart/2005/8/layout/orgChart1"/>
    <dgm:cxn modelId="{80F4ACAB-6387-4FB5-9061-2A86D6EF4397}" type="presParOf" srcId="{E4B12A84-58AB-476E-88DE-9B97F2B15541}" destId="{3D0026C0-6BAD-4D92-8DA4-855CE0B8A26C}" srcOrd="3" destOrd="0" presId="urn:microsoft.com/office/officeart/2005/8/layout/orgChart1"/>
    <dgm:cxn modelId="{620CED5D-BCCA-4097-809C-55DBA0D49876}" type="presParOf" srcId="{3D0026C0-6BAD-4D92-8DA4-855CE0B8A26C}" destId="{F9535785-491C-459A-8937-0AC466DA0E93}" srcOrd="0" destOrd="0" presId="urn:microsoft.com/office/officeart/2005/8/layout/orgChart1"/>
    <dgm:cxn modelId="{B95FD732-7689-4873-9FA3-EED3126A0B18}" type="presParOf" srcId="{F9535785-491C-459A-8937-0AC466DA0E93}" destId="{897AA405-0C07-452E-83B6-4497D67F7C14}" srcOrd="0" destOrd="0" presId="urn:microsoft.com/office/officeart/2005/8/layout/orgChart1"/>
    <dgm:cxn modelId="{F93FD1B9-D767-46E5-B7E6-EBBF6ADD4229}" type="presParOf" srcId="{F9535785-491C-459A-8937-0AC466DA0E93}" destId="{BD49FF53-97A8-4F53-BA77-ABBC9A856978}" srcOrd="1" destOrd="0" presId="urn:microsoft.com/office/officeart/2005/8/layout/orgChart1"/>
    <dgm:cxn modelId="{1A374878-1CED-4FBC-A229-BB61EBDEB1F1}" type="presParOf" srcId="{3D0026C0-6BAD-4D92-8DA4-855CE0B8A26C}" destId="{60007940-2CA8-449D-A8D9-80E024B93421}" srcOrd="1" destOrd="0" presId="urn:microsoft.com/office/officeart/2005/8/layout/orgChart1"/>
    <dgm:cxn modelId="{3EBBA143-AD56-4B0F-9A48-FE91391146EB}" type="presParOf" srcId="{3D0026C0-6BAD-4D92-8DA4-855CE0B8A26C}" destId="{04B555D3-CCBB-4A1A-8982-261900DCCA64}" srcOrd="2" destOrd="0" presId="urn:microsoft.com/office/officeart/2005/8/layout/orgChart1"/>
    <dgm:cxn modelId="{16F5B598-7EC5-4911-A13D-355BC07AD7B5}" type="presParOf" srcId="{B28A4588-D70D-4051-8A01-F5AB1B6B16BF}" destId="{9734626B-A3B7-4073-BD3A-C0B16C9DBF58}" srcOrd="2" destOrd="0" presId="urn:microsoft.com/office/officeart/2005/8/layout/orgChart1"/>
    <dgm:cxn modelId="{1D6A3CAB-790B-47B0-AD49-38264DACE6BC}" type="presParOf" srcId="{5BFF77FE-78F5-4DF4-9857-2AC542A4B51E}" destId="{5D7976C4-FB60-43F0-A696-573A2ED60417}" srcOrd="6" destOrd="0" presId="urn:microsoft.com/office/officeart/2005/8/layout/orgChart1"/>
    <dgm:cxn modelId="{47BC7FC0-AB85-4B12-8B5A-A2D1E74F6FA0}" type="presParOf" srcId="{5BFF77FE-78F5-4DF4-9857-2AC542A4B51E}" destId="{E8F6646F-BC1C-471C-883B-8E9B61061414}" srcOrd="7" destOrd="0" presId="urn:microsoft.com/office/officeart/2005/8/layout/orgChart1"/>
    <dgm:cxn modelId="{3C300447-C2A7-49E7-81B3-14EBD7B806D5}" type="presParOf" srcId="{E8F6646F-BC1C-471C-883B-8E9B61061414}" destId="{85BC467F-571E-4520-BEF3-DD2DFD8A81D8}" srcOrd="0" destOrd="0" presId="urn:microsoft.com/office/officeart/2005/8/layout/orgChart1"/>
    <dgm:cxn modelId="{D7FE42C8-5C27-454F-8375-C03DD9518873}" type="presParOf" srcId="{85BC467F-571E-4520-BEF3-DD2DFD8A81D8}" destId="{7013C235-5FF0-45FA-9AFB-47AD0E0A420C}" srcOrd="0" destOrd="0" presId="urn:microsoft.com/office/officeart/2005/8/layout/orgChart1"/>
    <dgm:cxn modelId="{B3E1B6B2-264D-405D-844B-614B84E3A282}" type="presParOf" srcId="{85BC467F-571E-4520-BEF3-DD2DFD8A81D8}" destId="{B151B5AE-DDB6-4ADE-B423-E9734E6B6F01}" srcOrd="1" destOrd="0" presId="urn:microsoft.com/office/officeart/2005/8/layout/orgChart1"/>
    <dgm:cxn modelId="{5F7C5B74-12A1-46F8-AA3C-72DB9BEC60AD}" type="presParOf" srcId="{E8F6646F-BC1C-471C-883B-8E9B61061414}" destId="{3F0B462F-28E1-4BCF-9189-DB4582327501}" srcOrd="1" destOrd="0" presId="urn:microsoft.com/office/officeart/2005/8/layout/orgChart1"/>
    <dgm:cxn modelId="{BC713CAD-620E-4448-85D6-3B58E8E623AE}" type="presParOf" srcId="{E8F6646F-BC1C-471C-883B-8E9B61061414}" destId="{B313B36F-6D64-446B-B80C-02DED8348021}" srcOrd="2" destOrd="0" presId="urn:microsoft.com/office/officeart/2005/8/layout/orgChart1"/>
    <dgm:cxn modelId="{60A1FEC2-06F3-41E1-B793-AADF6021696F}" type="presParOf" srcId="{5BFF77FE-78F5-4DF4-9857-2AC542A4B51E}" destId="{5E9E7AEE-9EDF-4E1F-B900-141319FB6F06}" srcOrd="8" destOrd="0" presId="urn:microsoft.com/office/officeart/2005/8/layout/orgChart1"/>
    <dgm:cxn modelId="{A70DA765-BB4B-45D4-B490-230599D5A6C2}" type="presParOf" srcId="{5BFF77FE-78F5-4DF4-9857-2AC542A4B51E}" destId="{3C35ACA8-4057-449A-8436-27AC4F8FFFB7}" srcOrd="9" destOrd="0" presId="urn:microsoft.com/office/officeart/2005/8/layout/orgChart1"/>
    <dgm:cxn modelId="{C13E97D1-B48D-40B9-8C47-D795B4D81005}" type="presParOf" srcId="{3C35ACA8-4057-449A-8436-27AC4F8FFFB7}" destId="{4DA21BB9-034F-4DFB-867E-B496D81EEF7E}" srcOrd="0" destOrd="0" presId="urn:microsoft.com/office/officeart/2005/8/layout/orgChart1"/>
    <dgm:cxn modelId="{0267AE70-01B9-4BF7-B981-C1EAA82AE56B}" type="presParOf" srcId="{4DA21BB9-034F-4DFB-867E-B496D81EEF7E}" destId="{26C8A6C6-792E-44A3-B494-854716CBD7CB}" srcOrd="0" destOrd="0" presId="urn:microsoft.com/office/officeart/2005/8/layout/orgChart1"/>
    <dgm:cxn modelId="{6333F833-AB6B-453E-828E-2D071470A904}" type="presParOf" srcId="{4DA21BB9-034F-4DFB-867E-B496D81EEF7E}" destId="{84FDDCDD-FE1F-4EDB-94F3-0E79673AB7B3}" srcOrd="1" destOrd="0" presId="urn:microsoft.com/office/officeart/2005/8/layout/orgChart1"/>
    <dgm:cxn modelId="{E24E7D7B-B641-4744-B926-354C69694ED9}" type="presParOf" srcId="{3C35ACA8-4057-449A-8436-27AC4F8FFFB7}" destId="{63EC1B49-F399-4355-93BC-5EEAA9D64FA0}" srcOrd="1" destOrd="0" presId="urn:microsoft.com/office/officeart/2005/8/layout/orgChart1"/>
    <dgm:cxn modelId="{A7F4FA84-BFAF-49F7-867C-D3823FFE4ABB}" type="presParOf" srcId="{3C35ACA8-4057-449A-8436-27AC4F8FFFB7}" destId="{B258F46E-6AFC-4EC8-A5D0-55D547232F12}" srcOrd="2" destOrd="0" presId="urn:microsoft.com/office/officeart/2005/8/layout/orgChart1"/>
    <dgm:cxn modelId="{1734753B-9FD4-469E-9D0F-BB811E528095}" type="presParOf" srcId="{5BFF77FE-78F5-4DF4-9857-2AC542A4B51E}" destId="{5C40BBCA-A566-40CC-8E63-48840E043E64}" srcOrd="10" destOrd="0" presId="urn:microsoft.com/office/officeart/2005/8/layout/orgChart1"/>
    <dgm:cxn modelId="{AEE1CA28-FEC7-4B37-9E74-784F749BCEF3}" type="presParOf" srcId="{5BFF77FE-78F5-4DF4-9857-2AC542A4B51E}" destId="{C9C5E720-6F5F-4D99-A801-244B4106006D}" srcOrd="11" destOrd="0" presId="urn:microsoft.com/office/officeart/2005/8/layout/orgChart1"/>
    <dgm:cxn modelId="{5BD3B527-570A-40CE-A689-9A410EF8696A}" type="presParOf" srcId="{C9C5E720-6F5F-4D99-A801-244B4106006D}" destId="{8F308C6A-BBCA-4B11-AE6C-1B1D5E5AE89C}" srcOrd="0" destOrd="0" presId="urn:microsoft.com/office/officeart/2005/8/layout/orgChart1"/>
    <dgm:cxn modelId="{EA40BA83-29A4-42F2-AA6E-AB9169F2464A}" type="presParOf" srcId="{8F308C6A-BBCA-4B11-AE6C-1B1D5E5AE89C}" destId="{305E3C90-C8DE-4E84-8216-BE7AE118D14D}" srcOrd="0" destOrd="0" presId="urn:microsoft.com/office/officeart/2005/8/layout/orgChart1"/>
    <dgm:cxn modelId="{4A9AE50D-57A1-4440-85F0-15E3DA665A91}" type="presParOf" srcId="{8F308C6A-BBCA-4B11-AE6C-1B1D5E5AE89C}" destId="{E9583CEA-A131-4DDB-BED1-3FD3CA67ABE4}" srcOrd="1" destOrd="0" presId="urn:microsoft.com/office/officeart/2005/8/layout/orgChart1"/>
    <dgm:cxn modelId="{0C4ECD07-47CB-493A-8C15-FF125918272E}" type="presParOf" srcId="{C9C5E720-6F5F-4D99-A801-244B4106006D}" destId="{1343E226-B2D5-4499-BC00-FB73BC1147F1}" srcOrd="1" destOrd="0" presId="urn:microsoft.com/office/officeart/2005/8/layout/orgChart1"/>
    <dgm:cxn modelId="{22779B0C-1DF2-49AC-B492-30ADFF19ACB0}" type="presParOf" srcId="{C9C5E720-6F5F-4D99-A801-244B4106006D}" destId="{F148FE67-B870-4327-BAF4-118F3B0EF69C}" srcOrd="2" destOrd="0" presId="urn:microsoft.com/office/officeart/2005/8/layout/orgChart1"/>
    <dgm:cxn modelId="{70D83A13-6060-42F9-9D28-D9A2E8B2D954}" type="presParOf" srcId="{7BF3F206-682D-4172-9307-EA3B399BFFE3}" destId="{364C99C4-D9DE-474C-A7AB-890F772415D0}" srcOrd="2" destOrd="0" presId="urn:microsoft.com/office/officeart/2005/8/layout/orgChart1"/>
    <dgm:cxn modelId="{F7AFA5F3-C084-4ABD-BCF4-60AD327274A9}" type="presParOf" srcId="{364C99C4-D9DE-474C-A7AB-890F772415D0}" destId="{A09B4A2D-5D99-42F3-9B9B-E8AFBB44EB3B}" srcOrd="0" destOrd="0" presId="urn:microsoft.com/office/officeart/2005/8/layout/orgChart1"/>
    <dgm:cxn modelId="{5C0A6AC5-CA23-4131-B986-69A553784745}" type="presParOf" srcId="{364C99C4-D9DE-474C-A7AB-890F772415D0}" destId="{8110E1CB-CA9D-44BF-A0EC-AFB4A69D07FD}" srcOrd="1" destOrd="0" presId="urn:microsoft.com/office/officeart/2005/8/layout/orgChart1"/>
    <dgm:cxn modelId="{AB7A0A0B-3142-4DB8-9F1A-37FA5E015F2F}" type="presParOf" srcId="{8110E1CB-CA9D-44BF-A0EC-AFB4A69D07FD}" destId="{A096E39A-DD57-4021-88B8-881D1066601D}" srcOrd="0" destOrd="0" presId="urn:microsoft.com/office/officeart/2005/8/layout/orgChart1"/>
    <dgm:cxn modelId="{2A5660D7-A474-4498-8BC3-C6D7FA93629E}" type="presParOf" srcId="{A096E39A-DD57-4021-88B8-881D1066601D}" destId="{0F084F04-51D5-48E8-8C1D-95CED9869A8B}" srcOrd="0" destOrd="0" presId="urn:microsoft.com/office/officeart/2005/8/layout/orgChart1"/>
    <dgm:cxn modelId="{6F009051-48A7-495D-8230-9C40D82DBAF8}" type="presParOf" srcId="{A096E39A-DD57-4021-88B8-881D1066601D}" destId="{CA11D2F5-F8E7-4FB9-893C-EB1F3EBFBCC9}" srcOrd="1" destOrd="0" presId="urn:microsoft.com/office/officeart/2005/8/layout/orgChart1"/>
    <dgm:cxn modelId="{CE895234-A46E-46DC-946E-D551361C0E53}" type="presParOf" srcId="{8110E1CB-CA9D-44BF-A0EC-AFB4A69D07FD}" destId="{7D850185-A0C0-418D-B3A3-D8340D865B83}" srcOrd="1" destOrd="0" presId="urn:microsoft.com/office/officeart/2005/8/layout/orgChart1"/>
    <dgm:cxn modelId="{CACCF9D0-419B-4BE6-AC5A-A26F835FE786}" type="presParOf" srcId="{8110E1CB-CA9D-44BF-A0EC-AFB4A69D07FD}" destId="{5E9C82A8-B28D-451E-B820-DEAE9C5251B4}" srcOrd="2" destOrd="0" presId="urn:microsoft.com/office/officeart/2005/8/layout/orgChart1"/>
    <dgm:cxn modelId="{3B44629E-2870-4FE1-8DBA-5892DB026297}" type="presParOf" srcId="{765BF279-51D6-4721-8800-FB164C64C55D}" destId="{A34351A5-E4EE-4068-8258-05DCD47CCD39}" srcOrd="2" destOrd="0" presId="urn:microsoft.com/office/officeart/2005/8/layout/orgChart1"/>
    <dgm:cxn modelId="{E4426EBD-EC17-4538-8228-0B5C03E142BC}" type="presParOf" srcId="{A34351A5-E4EE-4068-8258-05DCD47CCD39}" destId="{835E4418-A443-46BB-A627-96A9C91A704F}" srcOrd="0" destOrd="0" presId="urn:microsoft.com/office/officeart/2005/8/layout/orgChart1"/>
    <dgm:cxn modelId="{AB5C4415-E397-4E8D-A29B-7D0B55861426}" type="presParOf" srcId="{835E4418-A443-46BB-A627-96A9C91A704F}" destId="{0257CF70-4C8F-4CFE-B541-CE30D74C1978}" srcOrd="0" destOrd="0" presId="urn:microsoft.com/office/officeart/2005/8/layout/orgChart1"/>
    <dgm:cxn modelId="{5532EBDD-9905-4A15-A203-62C570A23852}" type="presParOf" srcId="{835E4418-A443-46BB-A627-96A9C91A704F}" destId="{16864387-40AB-42C4-8371-ADC85D3C7CCB}" srcOrd="1" destOrd="0" presId="urn:microsoft.com/office/officeart/2005/8/layout/orgChart1"/>
    <dgm:cxn modelId="{61F827F1-08FB-4DFB-B001-73B525C741A2}" type="presParOf" srcId="{A34351A5-E4EE-4068-8258-05DCD47CCD39}" destId="{5CFC28D1-AE17-4AE7-89D0-022841F12B05}" srcOrd="1" destOrd="0" presId="urn:microsoft.com/office/officeart/2005/8/layout/orgChart1"/>
    <dgm:cxn modelId="{5ABBBAF4-BC07-4AC6-9423-F0E57606A560}" type="presParOf" srcId="{A34351A5-E4EE-4068-8258-05DCD47CCD39}" destId="{A7B70A5D-775A-4928-90E2-97D4404A4650}"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9B4A2D-5D99-42F3-9B9B-E8AFBB44EB3B}">
      <dsp:nvSpPr>
        <dsp:cNvPr id="0" name=""/>
        <dsp:cNvSpPr/>
      </dsp:nvSpPr>
      <dsp:spPr>
        <a:xfrm>
          <a:off x="3252227" y="852983"/>
          <a:ext cx="91440" cy="430993"/>
        </a:xfrm>
        <a:custGeom>
          <a:avLst/>
          <a:gdLst/>
          <a:ahLst/>
          <a:cxnLst/>
          <a:rect l="0" t="0" r="0" b="0"/>
          <a:pathLst>
            <a:path>
              <a:moveTo>
                <a:pt x="102722" y="0"/>
              </a:moveTo>
              <a:lnTo>
                <a:pt x="102722" y="430993"/>
              </a:lnTo>
              <a:lnTo>
                <a:pt x="45720" y="4309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40BBCA-A566-40CC-8E63-48840E043E64}">
      <dsp:nvSpPr>
        <dsp:cNvPr id="0" name=""/>
        <dsp:cNvSpPr/>
      </dsp:nvSpPr>
      <dsp:spPr>
        <a:xfrm>
          <a:off x="3354949" y="852983"/>
          <a:ext cx="3027522" cy="985103"/>
        </a:xfrm>
        <a:custGeom>
          <a:avLst/>
          <a:gdLst/>
          <a:ahLst/>
          <a:cxnLst/>
          <a:rect l="0" t="0" r="0" b="0"/>
          <a:pathLst>
            <a:path>
              <a:moveTo>
                <a:pt x="0" y="0"/>
              </a:moveTo>
              <a:lnTo>
                <a:pt x="0" y="912748"/>
              </a:lnTo>
              <a:lnTo>
                <a:pt x="3027522" y="912748"/>
              </a:lnTo>
              <a:lnTo>
                <a:pt x="3027522" y="9851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9E7AEE-9EDF-4E1F-B900-141319FB6F06}">
      <dsp:nvSpPr>
        <dsp:cNvPr id="0" name=""/>
        <dsp:cNvSpPr/>
      </dsp:nvSpPr>
      <dsp:spPr>
        <a:xfrm>
          <a:off x="3354949" y="852983"/>
          <a:ext cx="2114577" cy="985103"/>
        </a:xfrm>
        <a:custGeom>
          <a:avLst/>
          <a:gdLst/>
          <a:ahLst/>
          <a:cxnLst/>
          <a:rect l="0" t="0" r="0" b="0"/>
          <a:pathLst>
            <a:path>
              <a:moveTo>
                <a:pt x="0" y="0"/>
              </a:moveTo>
              <a:lnTo>
                <a:pt x="0" y="912748"/>
              </a:lnTo>
              <a:lnTo>
                <a:pt x="2114577" y="912748"/>
              </a:lnTo>
              <a:lnTo>
                <a:pt x="2114577" y="9851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7976C4-FB60-43F0-A696-573A2ED60417}">
      <dsp:nvSpPr>
        <dsp:cNvPr id="0" name=""/>
        <dsp:cNvSpPr/>
      </dsp:nvSpPr>
      <dsp:spPr>
        <a:xfrm>
          <a:off x="3354949" y="852983"/>
          <a:ext cx="923315" cy="985103"/>
        </a:xfrm>
        <a:custGeom>
          <a:avLst/>
          <a:gdLst/>
          <a:ahLst/>
          <a:cxnLst/>
          <a:rect l="0" t="0" r="0" b="0"/>
          <a:pathLst>
            <a:path>
              <a:moveTo>
                <a:pt x="0" y="0"/>
              </a:moveTo>
              <a:lnTo>
                <a:pt x="0" y="912748"/>
              </a:lnTo>
              <a:lnTo>
                <a:pt x="923315" y="912748"/>
              </a:lnTo>
              <a:lnTo>
                <a:pt x="923315" y="9851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A79476-B9D7-4802-9B31-78FC31E50A13}">
      <dsp:nvSpPr>
        <dsp:cNvPr id="0" name=""/>
        <dsp:cNvSpPr/>
      </dsp:nvSpPr>
      <dsp:spPr>
        <a:xfrm>
          <a:off x="2547244" y="2997281"/>
          <a:ext cx="160574" cy="1018986"/>
        </a:xfrm>
        <a:custGeom>
          <a:avLst/>
          <a:gdLst/>
          <a:ahLst/>
          <a:cxnLst/>
          <a:rect l="0" t="0" r="0" b="0"/>
          <a:pathLst>
            <a:path>
              <a:moveTo>
                <a:pt x="0" y="0"/>
              </a:moveTo>
              <a:lnTo>
                <a:pt x="0" y="1018986"/>
              </a:lnTo>
              <a:lnTo>
                <a:pt x="160574" y="101898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4266E1-B260-4961-B920-F54ADE7C4B1D}">
      <dsp:nvSpPr>
        <dsp:cNvPr id="0" name=""/>
        <dsp:cNvSpPr/>
      </dsp:nvSpPr>
      <dsp:spPr>
        <a:xfrm>
          <a:off x="2547244" y="2997281"/>
          <a:ext cx="160574" cy="316985"/>
        </a:xfrm>
        <a:custGeom>
          <a:avLst/>
          <a:gdLst/>
          <a:ahLst/>
          <a:cxnLst/>
          <a:rect l="0" t="0" r="0" b="0"/>
          <a:pathLst>
            <a:path>
              <a:moveTo>
                <a:pt x="0" y="0"/>
              </a:moveTo>
              <a:lnTo>
                <a:pt x="0" y="316985"/>
              </a:lnTo>
              <a:lnTo>
                <a:pt x="160574" y="3169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25E1F1-B89F-48D3-8688-A02CC7659C84}">
      <dsp:nvSpPr>
        <dsp:cNvPr id="0" name=""/>
        <dsp:cNvSpPr/>
      </dsp:nvSpPr>
      <dsp:spPr>
        <a:xfrm>
          <a:off x="2975442" y="852983"/>
          <a:ext cx="379507" cy="985103"/>
        </a:xfrm>
        <a:custGeom>
          <a:avLst/>
          <a:gdLst/>
          <a:ahLst/>
          <a:cxnLst/>
          <a:rect l="0" t="0" r="0" b="0"/>
          <a:pathLst>
            <a:path>
              <a:moveTo>
                <a:pt x="379507" y="0"/>
              </a:moveTo>
              <a:lnTo>
                <a:pt x="379507" y="912748"/>
              </a:lnTo>
              <a:lnTo>
                <a:pt x="0" y="912748"/>
              </a:lnTo>
              <a:lnTo>
                <a:pt x="0" y="9851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0153B8-EFE1-401A-90A9-BE2F37F2E5F9}">
      <dsp:nvSpPr>
        <dsp:cNvPr id="0" name=""/>
        <dsp:cNvSpPr/>
      </dsp:nvSpPr>
      <dsp:spPr>
        <a:xfrm>
          <a:off x="1424126" y="2964863"/>
          <a:ext cx="145226" cy="693592"/>
        </a:xfrm>
        <a:custGeom>
          <a:avLst/>
          <a:gdLst/>
          <a:ahLst/>
          <a:cxnLst/>
          <a:rect l="0" t="0" r="0" b="0"/>
          <a:pathLst>
            <a:path>
              <a:moveTo>
                <a:pt x="0" y="0"/>
              </a:moveTo>
              <a:lnTo>
                <a:pt x="0" y="693592"/>
              </a:lnTo>
              <a:lnTo>
                <a:pt x="145226" y="69359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2E95CE-22D7-4193-90C0-F320F8D7E25C}">
      <dsp:nvSpPr>
        <dsp:cNvPr id="0" name=""/>
        <dsp:cNvSpPr/>
      </dsp:nvSpPr>
      <dsp:spPr>
        <a:xfrm>
          <a:off x="1811396" y="852983"/>
          <a:ext cx="1543552" cy="985103"/>
        </a:xfrm>
        <a:custGeom>
          <a:avLst/>
          <a:gdLst/>
          <a:ahLst/>
          <a:cxnLst/>
          <a:rect l="0" t="0" r="0" b="0"/>
          <a:pathLst>
            <a:path>
              <a:moveTo>
                <a:pt x="1543552" y="0"/>
              </a:moveTo>
              <a:lnTo>
                <a:pt x="1543552" y="912748"/>
              </a:lnTo>
              <a:lnTo>
                <a:pt x="0" y="912748"/>
              </a:lnTo>
              <a:lnTo>
                <a:pt x="0" y="9851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DA66BD-CC35-4268-8BE7-48640EAC0653}">
      <dsp:nvSpPr>
        <dsp:cNvPr id="0" name=""/>
        <dsp:cNvSpPr/>
      </dsp:nvSpPr>
      <dsp:spPr>
        <a:xfrm>
          <a:off x="121269" y="2975254"/>
          <a:ext cx="176888" cy="518189"/>
        </a:xfrm>
        <a:custGeom>
          <a:avLst/>
          <a:gdLst/>
          <a:ahLst/>
          <a:cxnLst/>
          <a:rect l="0" t="0" r="0" b="0"/>
          <a:pathLst>
            <a:path>
              <a:moveTo>
                <a:pt x="0" y="0"/>
              </a:moveTo>
              <a:lnTo>
                <a:pt x="0" y="518189"/>
              </a:lnTo>
              <a:lnTo>
                <a:pt x="176888" y="5181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B8A618-4D17-4381-8C18-6C2D64970EF6}">
      <dsp:nvSpPr>
        <dsp:cNvPr id="0" name=""/>
        <dsp:cNvSpPr/>
      </dsp:nvSpPr>
      <dsp:spPr>
        <a:xfrm>
          <a:off x="592970" y="852983"/>
          <a:ext cx="2761978" cy="985103"/>
        </a:xfrm>
        <a:custGeom>
          <a:avLst/>
          <a:gdLst/>
          <a:ahLst/>
          <a:cxnLst/>
          <a:rect l="0" t="0" r="0" b="0"/>
          <a:pathLst>
            <a:path>
              <a:moveTo>
                <a:pt x="2761978" y="0"/>
              </a:moveTo>
              <a:lnTo>
                <a:pt x="2761978" y="912748"/>
              </a:lnTo>
              <a:lnTo>
                <a:pt x="0" y="912748"/>
              </a:lnTo>
              <a:lnTo>
                <a:pt x="0" y="9851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6913C3-510A-4278-8CA3-F81936EFEB7C}">
      <dsp:nvSpPr>
        <dsp:cNvPr id="0" name=""/>
        <dsp:cNvSpPr/>
      </dsp:nvSpPr>
      <dsp:spPr>
        <a:xfrm>
          <a:off x="307232" y="16021"/>
          <a:ext cx="1480886" cy="90164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Wider Programme Board alignment</a:t>
          </a:r>
          <a:r>
            <a:rPr lang="en-GB" sz="900" kern="1200"/>
            <a:t>: </a:t>
          </a:r>
        </a:p>
        <a:p>
          <a:pPr lvl="0" algn="ctr" defTabSz="400050">
            <a:lnSpc>
              <a:spcPct val="90000"/>
            </a:lnSpc>
            <a:spcBef>
              <a:spcPct val="0"/>
            </a:spcBef>
            <a:spcAft>
              <a:spcPct val="35000"/>
            </a:spcAft>
          </a:pPr>
          <a:r>
            <a:rPr lang="en-GB" sz="800" kern="1200"/>
            <a:t>including Integrated Care; Locality Partnerships;  Primary Care; Children and Young People; Building Healthier Communities </a:t>
          </a:r>
        </a:p>
      </dsp:txBody>
      <dsp:txXfrm>
        <a:off x="307232" y="16021"/>
        <a:ext cx="1480886" cy="901640"/>
      </dsp:txXfrm>
    </dsp:sp>
    <dsp:sp modelId="{6FB2F5A9-37B0-4D1C-8A66-7F17AB657C3C}">
      <dsp:nvSpPr>
        <dsp:cNvPr id="0" name=""/>
        <dsp:cNvSpPr/>
      </dsp:nvSpPr>
      <dsp:spPr>
        <a:xfrm>
          <a:off x="1922892" y="48061"/>
          <a:ext cx="2864113" cy="8049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b="1" kern="1200" dirty="0" smtClean="0">
              <a:latin typeface="Arial" panose="020B0604020202020204" pitchFamily="34" charset="0"/>
              <a:cs typeface="Arial" panose="020B0604020202020204" pitchFamily="34" charset="0"/>
            </a:rPr>
            <a:t>Healthier Together </a:t>
          </a:r>
        </a:p>
        <a:p>
          <a:pPr lvl="0" algn="ctr" defTabSz="466725">
            <a:lnSpc>
              <a:spcPct val="90000"/>
            </a:lnSpc>
            <a:spcBef>
              <a:spcPct val="0"/>
            </a:spcBef>
            <a:spcAft>
              <a:spcPct val="35000"/>
            </a:spcAft>
          </a:pPr>
          <a:r>
            <a:rPr lang="en-GB" sz="1050" b="1" kern="1200" dirty="0" smtClean="0">
              <a:latin typeface="Arial" panose="020B0604020202020204" pitchFamily="34" charset="0"/>
              <a:cs typeface="Arial" panose="020B0604020202020204" pitchFamily="34" charset="0"/>
            </a:rPr>
            <a:t>Mental Health, Learning Disability and Autism Steering Group</a:t>
          </a:r>
        </a:p>
        <a:p>
          <a:pPr lvl="0" algn="ctr" defTabSz="466725">
            <a:lnSpc>
              <a:spcPct val="90000"/>
            </a:lnSpc>
            <a:spcBef>
              <a:spcPct val="0"/>
            </a:spcBef>
            <a:spcAft>
              <a:spcPct val="35000"/>
            </a:spcAft>
          </a:pPr>
          <a:r>
            <a:rPr lang="en-GB" sz="900" b="0" kern="1200" dirty="0" smtClean="0">
              <a:latin typeface="Arial" panose="020B0604020202020204" pitchFamily="34" charset="0"/>
              <a:cs typeface="Arial" panose="020B0604020202020204" pitchFamily="34" charset="0"/>
            </a:rPr>
            <a:t>Co-Chairs: Dominic Hardisty (AWP CEO) / Jo Walker (NS Council CEO) </a:t>
          </a:r>
          <a:endParaRPr lang="en-GB" sz="900" b="0" kern="1200" dirty="0">
            <a:latin typeface="Arial" panose="020B0604020202020204" pitchFamily="34" charset="0"/>
            <a:cs typeface="Arial" panose="020B0604020202020204" pitchFamily="34" charset="0"/>
          </a:endParaRPr>
        </a:p>
      </dsp:txBody>
      <dsp:txXfrm>
        <a:off x="1922892" y="48061"/>
        <a:ext cx="2864113" cy="804921"/>
      </dsp:txXfrm>
    </dsp:sp>
    <dsp:sp modelId="{67AFD087-4166-41A6-B4E4-D07A5CF9222D}">
      <dsp:nvSpPr>
        <dsp:cNvPr id="0" name=""/>
        <dsp:cNvSpPr/>
      </dsp:nvSpPr>
      <dsp:spPr>
        <a:xfrm>
          <a:off x="3343" y="1838087"/>
          <a:ext cx="1179253" cy="11371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smtClean="0">
              <a:latin typeface="Arial" panose="020B0604020202020204" pitchFamily="34" charset="0"/>
              <a:cs typeface="Arial" panose="020B0604020202020204" pitchFamily="34" charset="0"/>
            </a:rPr>
            <a:t>Children &amp; Young People’s Mental Health </a:t>
          </a:r>
          <a:r>
            <a:rPr lang="en-GB" sz="900" b="1" kern="1200" dirty="0" err="1" smtClean="0">
              <a:latin typeface="Arial" panose="020B0604020202020204" pitchFamily="34" charset="0"/>
              <a:cs typeface="Arial" panose="020B0604020202020204" pitchFamily="34" charset="0"/>
            </a:rPr>
            <a:t>Working Group </a:t>
          </a:r>
        </a:p>
        <a:p>
          <a:pPr lvl="0" algn="ctr" defTabSz="400050">
            <a:lnSpc>
              <a:spcPct val="90000"/>
            </a:lnSpc>
            <a:spcBef>
              <a:spcPct val="0"/>
            </a:spcBef>
            <a:spcAft>
              <a:spcPct val="35000"/>
            </a:spcAft>
          </a:pPr>
          <a:r>
            <a:rPr lang="en-GB" sz="800" b="0" kern="1200" dirty="0" err="1" smtClean="0">
              <a:latin typeface="Arial" panose="020B0604020202020204" pitchFamily="34" charset="0"/>
              <a:cs typeface="Arial" panose="020B0604020202020204" pitchFamily="34" charset="0"/>
            </a:rPr>
            <a:t>(Also reports to Children's and Families Board) </a:t>
          </a:r>
          <a:endParaRPr lang="en-GB" sz="800" b="0" kern="1200" dirty="0">
            <a:latin typeface="Arial" panose="020B0604020202020204" pitchFamily="34" charset="0"/>
            <a:cs typeface="Arial" panose="020B0604020202020204" pitchFamily="34" charset="0"/>
          </a:endParaRPr>
        </a:p>
      </dsp:txBody>
      <dsp:txXfrm>
        <a:off x="3343" y="1838087"/>
        <a:ext cx="1179253" cy="1137167"/>
      </dsp:txXfrm>
    </dsp:sp>
    <dsp:sp modelId="{A1139428-E31B-47B2-A113-D0FEE9FCA599}">
      <dsp:nvSpPr>
        <dsp:cNvPr id="0" name=""/>
        <dsp:cNvSpPr/>
      </dsp:nvSpPr>
      <dsp:spPr>
        <a:xfrm>
          <a:off x="298157" y="3119965"/>
          <a:ext cx="1040200" cy="7469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latin typeface="Arial" panose="020B0604020202020204" pitchFamily="34" charset="0"/>
              <a:cs typeface="Arial" panose="020B0604020202020204" pitchFamily="34" charset="0"/>
            </a:rPr>
            <a:t>Maternal and Infant Mental Health Working Group</a:t>
          </a:r>
        </a:p>
        <a:p>
          <a:pPr lvl="0" algn="ctr" defTabSz="400050">
            <a:lnSpc>
              <a:spcPct val="90000"/>
            </a:lnSpc>
            <a:spcBef>
              <a:spcPct val="0"/>
            </a:spcBef>
            <a:spcAft>
              <a:spcPct val="35000"/>
            </a:spcAft>
          </a:pPr>
          <a:r>
            <a:rPr lang="en-GB" sz="900" b="0" kern="1200">
              <a:latin typeface="Arial" panose="020B0604020202020204" pitchFamily="34" charset="0"/>
              <a:cs typeface="Arial" panose="020B0604020202020204" pitchFamily="34" charset="0"/>
            </a:rPr>
            <a:t>(In development) </a:t>
          </a:r>
        </a:p>
      </dsp:txBody>
      <dsp:txXfrm>
        <a:off x="298157" y="3119965"/>
        <a:ext cx="1040200" cy="746958"/>
      </dsp:txXfrm>
    </dsp:sp>
    <dsp:sp modelId="{01E0FD0E-97A0-4F71-81A0-33C8B5737522}">
      <dsp:nvSpPr>
        <dsp:cNvPr id="0" name=""/>
        <dsp:cNvSpPr/>
      </dsp:nvSpPr>
      <dsp:spPr>
        <a:xfrm>
          <a:off x="1327308" y="1838087"/>
          <a:ext cx="968176" cy="112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smtClean="0">
              <a:latin typeface="Arial" panose="020B0604020202020204" pitchFamily="34" charset="0"/>
              <a:cs typeface="Arial" panose="020B0604020202020204" pitchFamily="34" charset="0"/>
            </a:rPr>
            <a:t>Prevention and Health Inequalities (MH) </a:t>
          </a:r>
        </a:p>
        <a:p>
          <a:pPr lvl="0" algn="ctr" defTabSz="400050">
            <a:lnSpc>
              <a:spcPct val="90000"/>
            </a:lnSpc>
            <a:spcBef>
              <a:spcPct val="0"/>
            </a:spcBef>
            <a:spcAft>
              <a:spcPct val="35000"/>
            </a:spcAft>
          </a:pPr>
          <a:r>
            <a:rPr lang="en-GB" sz="900" b="1" kern="1200" dirty="0" smtClean="0">
              <a:latin typeface="Arial" panose="020B0604020202020204" pitchFamily="34" charset="0"/>
              <a:cs typeface="Arial" panose="020B0604020202020204" pitchFamily="34" charset="0"/>
            </a:rPr>
            <a:t> </a:t>
          </a:r>
          <a:r>
            <a:rPr lang="en-GB" sz="900" b="1" kern="1200" dirty="0" err="1" smtClean="0">
              <a:latin typeface="Arial" panose="020B0604020202020204" pitchFamily="34" charset="0"/>
              <a:cs typeface="Arial" panose="020B0604020202020204" pitchFamily="34" charset="0"/>
            </a:rPr>
            <a:t>Working Group</a:t>
          </a:r>
          <a:r>
            <a:rPr lang="en-GB" sz="900" b="1" kern="1200" dirty="0" smtClean="0">
              <a:latin typeface="Arial" panose="020B0604020202020204" pitchFamily="34" charset="0"/>
              <a:cs typeface="Arial" panose="020B0604020202020204" pitchFamily="34" charset="0"/>
            </a:rPr>
            <a:t>  </a:t>
          </a:r>
        </a:p>
        <a:p>
          <a:pPr lvl="0" algn="ctr" defTabSz="400050">
            <a:lnSpc>
              <a:spcPct val="90000"/>
            </a:lnSpc>
            <a:spcBef>
              <a:spcPct val="0"/>
            </a:spcBef>
            <a:spcAft>
              <a:spcPct val="35000"/>
            </a:spcAft>
          </a:pPr>
          <a:r>
            <a:rPr lang="en-GB" sz="900" b="0" kern="1200" dirty="0" smtClean="0">
              <a:latin typeface="Arial" panose="020B0604020202020204" pitchFamily="34" charset="0"/>
              <a:cs typeface="Arial" panose="020B0604020202020204" pitchFamily="34" charset="0"/>
            </a:rPr>
            <a:t>(In development)</a:t>
          </a:r>
          <a:endParaRPr lang="en-GB" sz="900" b="0" kern="1200" dirty="0">
            <a:latin typeface="Arial" panose="020B0604020202020204" pitchFamily="34" charset="0"/>
            <a:cs typeface="Arial" panose="020B0604020202020204" pitchFamily="34" charset="0"/>
          </a:endParaRPr>
        </a:p>
      </dsp:txBody>
      <dsp:txXfrm>
        <a:off x="1327308" y="1838087"/>
        <a:ext cx="968176" cy="1126775"/>
      </dsp:txXfrm>
    </dsp:sp>
    <dsp:sp modelId="{7DB52728-EEDB-45DF-A78F-E6E675E2A21A}">
      <dsp:nvSpPr>
        <dsp:cNvPr id="0" name=""/>
        <dsp:cNvSpPr/>
      </dsp:nvSpPr>
      <dsp:spPr>
        <a:xfrm>
          <a:off x="1569352" y="3109573"/>
          <a:ext cx="963132" cy="10977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Sub Groups include:</a:t>
          </a:r>
          <a:r>
            <a:rPr lang="en-GB" sz="900" kern="1200"/>
            <a:t> </a:t>
          </a:r>
        </a:p>
        <a:p>
          <a:pPr lvl="0" algn="ctr" defTabSz="400050">
            <a:lnSpc>
              <a:spcPct val="90000"/>
            </a:lnSpc>
            <a:spcBef>
              <a:spcPct val="0"/>
            </a:spcBef>
            <a:spcAft>
              <a:spcPct val="35000"/>
            </a:spcAft>
          </a:pPr>
          <a:r>
            <a:rPr lang="en-GB" sz="700" kern="1200"/>
            <a:t>Suicide Prevention; Bereavement; Green Social Prescribing; Trauma</a:t>
          </a:r>
        </a:p>
      </dsp:txBody>
      <dsp:txXfrm>
        <a:off x="1569352" y="3109573"/>
        <a:ext cx="963132" cy="1097764"/>
      </dsp:txXfrm>
    </dsp:sp>
    <dsp:sp modelId="{F0BE38D5-608C-4E72-BE22-F448D66A6025}">
      <dsp:nvSpPr>
        <dsp:cNvPr id="0" name=""/>
        <dsp:cNvSpPr/>
      </dsp:nvSpPr>
      <dsp:spPr>
        <a:xfrm>
          <a:off x="2440195" y="1838087"/>
          <a:ext cx="1070493" cy="115919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a:latin typeface="Arial" panose="020B0604020202020204" pitchFamily="34" charset="0"/>
              <a:cs typeface="Arial" panose="020B0604020202020204" pitchFamily="34" charset="0"/>
            </a:rPr>
            <a:t>Community</a:t>
          </a:r>
          <a:r>
            <a:rPr lang="en-GB" sz="900" b="1" kern="1200" baseline="0" dirty="0">
              <a:latin typeface="Arial" panose="020B0604020202020204" pitchFamily="34" charset="0"/>
              <a:cs typeface="Arial" panose="020B0604020202020204" pitchFamily="34" charset="0"/>
            </a:rPr>
            <a:t> Mental Health Programme Board </a:t>
          </a:r>
        </a:p>
        <a:p>
          <a:pPr lvl="0" algn="ctr" defTabSz="400050">
            <a:lnSpc>
              <a:spcPct val="90000"/>
            </a:lnSpc>
            <a:spcBef>
              <a:spcPct val="0"/>
            </a:spcBef>
            <a:spcAft>
              <a:spcPct val="35000"/>
            </a:spcAft>
          </a:pPr>
          <a:r>
            <a:rPr lang="en-GB" sz="900" b="0" kern="1200" dirty="0">
              <a:latin typeface="Arial" panose="020B0604020202020204" pitchFamily="34" charset="0"/>
              <a:cs typeface="Arial" panose="020B0604020202020204" pitchFamily="34" charset="0"/>
            </a:rPr>
            <a:t>Chair: Deborah El-Sayed </a:t>
          </a:r>
        </a:p>
        <a:p>
          <a:pPr lvl="0" algn="ctr" defTabSz="400050">
            <a:lnSpc>
              <a:spcPct val="90000"/>
            </a:lnSpc>
            <a:spcBef>
              <a:spcPct val="0"/>
            </a:spcBef>
            <a:spcAft>
              <a:spcPct val="35000"/>
            </a:spcAft>
          </a:pPr>
          <a:r>
            <a:rPr lang="en-GB" sz="900" b="0" kern="1200" dirty="0">
              <a:latin typeface="Arial" panose="020B0604020202020204" pitchFamily="34" charset="0"/>
              <a:cs typeface="Arial" panose="020B0604020202020204" pitchFamily="34" charset="0"/>
            </a:rPr>
            <a:t>(BNSSG CCG)</a:t>
          </a:r>
        </a:p>
      </dsp:txBody>
      <dsp:txXfrm>
        <a:off x="2440195" y="1838087"/>
        <a:ext cx="1070493" cy="1159194"/>
      </dsp:txXfrm>
    </dsp:sp>
    <dsp:sp modelId="{1DECB175-A644-486F-B05D-85D3BC628AF5}">
      <dsp:nvSpPr>
        <dsp:cNvPr id="0" name=""/>
        <dsp:cNvSpPr/>
      </dsp:nvSpPr>
      <dsp:spPr>
        <a:xfrm>
          <a:off x="2707818" y="3141992"/>
          <a:ext cx="1417351" cy="3445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Mental Health ARRS Task and Finish Group </a:t>
          </a:r>
        </a:p>
      </dsp:txBody>
      <dsp:txXfrm>
        <a:off x="2707818" y="3141992"/>
        <a:ext cx="1417351" cy="344549"/>
      </dsp:txXfrm>
    </dsp:sp>
    <dsp:sp modelId="{897AA405-0C07-452E-83B6-4497D67F7C14}">
      <dsp:nvSpPr>
        <dsp:cNvPr id="0" name=""/>
        <dsp:cNvSpPr/>
      </dsp:nvSpPr>
      <dsp:spPr>
        <a:xfrm>
          <a:off x="2707818" y="3631252"/>
          <a:ext cx="3627992" cy="77003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Community Mental Health Programme Steering Groups </a:t>
          </a:r>
        </a:p>
        <a:p>
          <a:pPr lvl="0" algn="ctr" defTabSz="400050">
            <a:lnSpc>
              <a:spcPct val="90000"/>
            </a:lnSpc>
            <a:spcBef>
              <a:spcPct val="0"/>
            </a:spcBef>
            <a:spcAft>
              <a:spcPct val="35000"/>
            </a:spcAft>
          </a:pPr>
          <a:r>
            <a:rPr lang="en-GB" sz="800" b="0" kern="1200"/>
            <a:t>(e.g. Outcomes and Digital; Eating Disorders; Community Rehab; PD; Physical Health: SMI; Peer Support; VCSE; Transitions, Trauma) </a:t>
          </a:r>
          <a:endParaRPr lang="en-GB" sz="800" b="1" kern="1200"/>
        </a:p>
      </dsp:txBody>
      <dsp:txXfrm>
        <a:off x="2707818" y="3631252"/>
        <a:ext cx="3627992" cy="770032"/>
      </dsp:txXfrm>
    </dsp:sp>
    <dsp:sp modelId="{7013C235-5FF0-45FA-9AFB-47AD0E0A420C}">
      <dsp:nvSpPr>
        <dsp:cNvPr id="0" name=""/>
        <dsp:cNvSpPr/>
      </dsp:nvSpPr>
      <dsp:spPr>
        <a:xfrm>
          <a:off x="3655399" y="1838087"/>
          <a:ext cx="1245731" cy="117852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dirty="0" smtClean="0">
              <a:latin typeface="Arial" panose="020B0604020202020204" pitchFamily="34" charset="0"/>
              <a:cs typeface="Arial" panose="020B0604020202020204" pitchFamily="34" charset="0"/>
            </a:rPr>
            <a:t>Mental Health Crisis Pathway and Inpatient </a:t>
          </a:r>
          <a:r>
            <a:rPr lang="en-GB" sz="900" b="1" kern="1200" dirty="0" err="1" smtClean="0">
              <a:latin typeface="Arial" panose="020B0604020202020204" pitchFamily="34" charset="0"/>
              <a:cs typeface="Arial" panose="020B0604020202020204" pitchFamily="34" charset="0"/>
            </a:rPr>
            <a:t>Working Group </a:t>
          </a:r>
        </a:p>
        <a:p>
          <a:pPr lvl="0" algn="ctr" defTabSz="400050">
            <a:lnSpc>
              <a:spcPct val="90000"/>
            </a:lnSpc>
            <a:spcBef>
              <a:spcPct val="0"/>
            </a:spcBef>
            <a:spcAft>
              <a:spcPct val="35000"/>
            </a:spcAft>
          </a:pPr>
          <a:r>
            <a:rPr lang="en-GB" sz="900" kern="1200" dirty="0" err="1" smtClean="0">
              <a:latin typeface="Arial" panose="020B0604020202020204" pitchFamily="34" charset="0"/>
              <a:cs typeface="Arial" panose="020B0604020202020204" pitchFamily="34" charset="0"/>
            </a:rPr>
            <a:t>Co-Chairs:  Mathew Page (AWP) Deborah El-Sayed (BNSSG CCG</a:t>
          </a:r>
          <a:r>
            <a:rPr lang="en-GB" sz="800" kern="1200" dirty="0" err="1" smtClean="0">
              <a:latin typeface="Arial" panose="020B0604020202020204" pitchFamily="34" charset="0"/>
              <a:cs typeface="Arial" panose="020B0604020202020204" pitchFamily="34" charset="0"/>
            </a:rPr>
            <a:t>) </a:t>
          </a:r>
          <a:endParaRPr lang="en-GB" sz="800" kern="1200" dirty="0">
            <a:latin typeface="Arial" panose="020B0604020202020204" pitchFamily="34" charset="0"/>
            <a:cs typeface="Arial" panose="020B0604020202020204" pitchFamily="34" charset="0"/>
          </a:endParaRPr>
        </a:p>
      </dsp:txBody>
      <dsp:txXfrm>
        <a:off x="3655399" y="1838087"/>
        <a:ext cx="1245731" cy="1178523"/>
      </dsp:txXfrm>
    </dsp:sp>
    <dsp:sp modelId="{26C8A6C6-792E-44A3-B494-854716CBD7CB}">
      <dsp:nvSpPr>
        <dsp:cNvPr id="0" name=""/>
        <dsp:cNvSpPr/>
      </dsp:nvSpPr>
      <dsp:spPr>
        <a:xfrm>
          <a:off x="5045841" y="1838087"/>
          <a:ext cx="847370" cy="11265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Change for Good</a:t>
          </a:r>
        </a:p>
        <a:p>
          <a:pPr lvl="0" algn="ctr" defTabSz="400050">
            <a:lnSpc>
              <a:spcPct val="90000"/>
            </a:lnSpc>
            <a:spcBef>
              <a:spcPct val="0"/>
            </a:spcBef>
            <a:spcAft>
              <a:spcPct val="35000"/>
            </a:spcAft>
          </a:pPr>
          <a:r>
            <a:rPr lang="en-GB" sz="900" b="0" kern="1200"/>
            <a:t>SRO: Julia Ross </a:t>
          </a:r>
        </a:p>
      </dsp:txBody>
      <dsp:txXfrm>
        <a:off x="5045841" y="1838087"/>
        <a:ext cx="847370" cy="1126520"/>
      </dsp:txXfrm>
    </dsp:sp>
    <dsp:sp modelId="{305E3C90-C8DE-4E84-8216-BE7AE118D14D}">
      <dsp:nvSpPr>
        <dsp:cNvPr id="0" name=""/>
        <dsp:cNvSpPr/>
      </dsp:nvSpPr>
      <dsp:spPr>
        <a:xfrm>
          <a:off x="6037922" y="1838087"/>
          <a:ext cx="689098" cy="11172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kern="1200"/>
            <a:t>Finance Overview Group </a:t>
          </a:r>
        </a:p>
        <a:p>
          <a:pPr lvl="0" algn="ctr" defTabSz="400050">
            <a:lnSpc>
              <a:spcPct val="90000"/>
            </a:lnSpc>
            <a:spcBef>
              <a:spcPct val="0"/>
            </a:spcBef>
            <a:spcAft>
              <a:spcPct val="35000"/>
            </a:spcAft>
          </a:pPr>
          <a:r>
            <a:rPr lang="en-GB" sz="900" kern="1200"/>
            <a:t>Chair: Simon Truelove (AWP) </a:t>
          </a:r>
        </a:p>
      </dsp:txBody>
      <dsp:txXfrm>
        <a:off x="6037922" y="1838087"/>
        <a:ext cx="689098" cy="1117207"/>
      </dsp:txXfrm>
    </dsp:sp>
    <dsp:sp modelId="{0F084F04-51D5-48E8-8C1D-95CED9869A8B}">
      <dsp:nvSpPr>
        <dsp:cNvPr id="0" name=""/>
        <dsp:cNvSpPr/>
      </dsp:nvSpPr>
      <dsp:spPr>
        <a:xfrm>
          <a:off x="36051" y="1002541"/>
          <a:ext cx="3261895" cy="5628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b="1" kern="1200" dirty="0" smtClean="0">
              <a:latin typeface="Arial" panose="020B0604020202020204" pitchFamily="34" charset="0"/>
              <a:cs typeface="Arial" panose="020B0604020202020204" pitchFamily="34" charset="0"/>
            </a:rPr>
            <a:t>BNSSG Mental Health and Wellbeing Programme Board</a:t>
          </a:r>
        </a:p>
        <a:p>
          <a:pPr lvl="0" algn="ctr" defTabSz="466725">
            <a:lnSpc>
              <a:spcPct val="90000"/>
            </a:lnSpc>
            <a:spcBef>
              <a:spcPct val="0"/>
            </a:spcBef>
            <a:spcAft>
              <a:spcPct val="35000"/>
            </a:spcAft>
          </a:pPr>
          <a:r>
            <a:rPr lang="en-GB" sz="900" b="0" kern="1200" dirty="0" smtClean="0">
              <a:latin typeface="Arial" panose="020B0604020202020204" pitchFamily="34" charset="0"/>
              <a:cs typeface="Arial" panose="020B0604020202020204" pitchFamily="34" charset="0"/>
            </a:rPr>
            <a:t>Co-Chairs: Emma Moody / Victoria Bleazard BNSSG CCG  </a:t>
          </a:r>
          <a:endParaRPr lang="en-GB" sz="900" b="0" kern="1200" dirty="0">
            <a:latin typeface="Arial" panose="020B0604020202020204" pitchFamily="34" charset="0"/>
            <a:cs typeface="Arial" panose="020B0604020202020204" pitchFamily="34" charset="0"/>
          </a:endParaRPr>
        </a:p>
      </dsp:txBody>
      <dsp:txXfrm>
        <a:off x="36051" y="1002541"/>
        <a:ext cx="3261895" cy="562869"/>
      </dsp:txXfrm>
    </dsp:sp>
    <dsp:sp modelId="{0257CF70-4C8F-4CFE-B541-CE30D74C1978}">
      <dsp:nvSpPr>
        <dsp:cNvPr id="0" name=""/>
        <dsp:cNvSpPr/>
      </dsp:nvSpPr>
      <dsp:spPr>
        <a:xfrm>
          <a:off x="4869477" y="234924"/>
          <a:ext cx="977479" cy="49416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b="1" kern="1200">
              <a:latin typeface="Arial" panose="020B0604020202020204" pitchFamily="34" charset="0"/>
              <a:cs typeface="Arial" panose="020B0604020202020204" pitchFamily="34" charset="0"/>
            </a:rPr>
            <a:t>CCG Governing Body</a:t>
          </a:r>
        </a:p>
      </dsp:txBody>
      <dsp:txXfrm>
        <a:off x="4869477" y="234924"/>
        <a:ext cx="977479" cy="49416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Custom 1">
      <a:dk1>
        <a:srgbClr val="004992"/>
      </a:dk1>
      <a:lt1>
        <a:srgbClr val="FFFFFF"/>
      </a:lt1>
      <a:dk2>
        <a:srgbClr val="009638"/>
      </a:dk2>
      <a:lt2>
        <a:srgbClr val="34BBED"/>
      </a:lt2>
      <a:accent1>
        <a:srgbClr val="009DCC"/>
      </a:accent1>
      <a:accent2>
        <a:srgbClr val="65B22E"/>
      </a:accent2>
      <a:accent3>
        <a:srgbClr val="768692"/>
      </a:accent3>
      <a:accent4>
        <a:srgbClr val="00ABC1"/>
      </a:accent4>
      <a:accent5>
        <a:srgbClr val="005EB8"/>
      </a:accent5>
      <a:accent6>
        <a:srgbClr val="0067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Theme1" id="{52A70677-0C61-E640-AAE5-8B44194AC122}" vid="{7284F104-7B28-D047-9D36-2586A456291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36860-F379-4285-87DF-64AC33476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27</Pages>
  <Words>8137</Words>
  <Characters>46386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54415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Morgan</dc:creator>
  <cp:lastModifiedBy>Goff Nick (BNSSG CCG)</cp:lastModifiedBy>
  <cp:revision>4</cp:revision>
  <cp:lastPrinted>2019-05-27T20:05:00Z</cp:lastPrinted>
  <dcterms:created xsi:type="dcterms:W3CDTF">2021-03-03T06:49:00Z</dcterms:created>
  <dcterms:modified xsi:type="dcterms:W3CDTF">2021-03-03T11:25:00Z</dcterms:modified>
</cp:coreProperties>
</file>